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03C" w:rsidRDefault="002401D8" w:rsidP="002401D8">
      <w:pPr>
        <w:rPr>
          <w:rFonts w:ascii="Times New Roman" w:hAnsi="Times New Roman"/>
          <w:sz w:val="28"/>
          <w:szCs w:val="28"/>
        </w:rPr>
      </w:pPr>
      <w:r>
        <w:rPr>
          <w:rFonts w:ascii="Times New Roman" w:hAnsi="Times New Roman"/>
          <w:b/>
          <w:noProof/>
          <w:sz w:val="28"/>
          <w:szCs w:val="28"/>
          <w:lang w:eastAsia="ru-RU"/>
        </w:rPr>
        <w:drawing>
          <wp:inline distT="0" distB="0" distL="0" distR="0">
            <wp:extent cx="5940425" cy="8395335"/>
            <wp:effectExtent l="19050" t="0" r="3175" b="0"/>
            <wp:docPr id="1" name="Рисунок 0" descr="ОУД.02 Литера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2 Литература.jpg"/>
                    <pic:cNvPicPr/>
                  </pic:nvPicPr>
                  <pic:blipFill>
                    <a:blip r:embed="rId5"/>
                    <a:stretch>
                      <a:fillRect/>
                    </a:stretch>
                  </pic:blipFill>
                  <pic:spPr>
                    <a:xfrm>
                      <a:off x="0" y="0"/>
                      <a:ext cx="5940425" cy="8395335"/>
                    </a:xfrm>
                    <a:prstGeom prst="rect">
                      <a:avLst/>
                    </a:prstGeom>
                  </pic:spPr>
                </pic:pic>
              </a:graphicData>
            </a:graphic>
          </wp:inline>
        </w:drawing>
      </w:r>
      <w:r w:rsidR="00A7103C" w:rsidRPr="00E305A3">
        <w:rPr>
          <w:rFonts w:ascii="Times New Roman" w:hAnsi="Times New Roman"/>
          <w:b/>
          <w:sz w:val="28"/>
          <w:szCs w:val="28"/>
          <w:lang w:eastAsia="ru-RU"/>
        </w:rPr>
        <w:br w:type="page"/>
      </w:r>
      <w:r w:rsidR="00A7103C">
        <w:rPr>
          <w:rFonts w:ascii="Times New Roman" w:hAnsi="Times New Roman"/>
          <w:sz w:val="28"/>
          <w:szCs w:val="28"/>
        </w:rPr>
        <w:lastRenderedPageBreak/>
        <w:t>Содержание</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roofErr w:type="gramStart"/>
      <w:r w:rsidRPr="00AC4EB0">
        <w:rPr>
          <w:rFonts w:ascii="Times New Roman" w:hAnsi="Times New Roman"/>
          <w:sz w:val="28"/>
          <w:szCs w:val="28"/>
        </w:rPr>
        <w:t>.</w:t>
      </w:r>
      <w:r w:rsidR="00CD04FC">
        <w:rPr>
          <w:rFonts w:ascii="Times New Roman" w:hAnsi="Times New Roman"/>
          <w:sz w:val="28"/>
          <w:szCs w:val="28"/>
        </w:rPr>
        <w:t>(</w:t>
      </w:r>
      <w:proofErr w:type="gramEnd"/>
      <w:r w:rsidR="00CD04FC">
        <w:rPr>
          <w:rFonts w:ascii="Times New Roman" w:hAnsi="Times New Roman"/>
          <w:sz w:val="28"/>
          <w:szCs w:val="28"/>
        </w:rPr>
        <w:t>Таблица 1)</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center"/>
        <w:rPr>
          <w:rFonts w:ascii="Times New Roman" w:hAnsi="Times New Roman"/>
          <w:sz w:val="28"/>
          <w:szCs w:val="28"/>
        </w:rPr>
      </w:pPr>
    </w:p>
    <w:p w:rsidR="00A7103C" w:rsidRPr="00F85495" w:rsidRDefault="00A7103C" w:rsidP="00A7103C">
      <w:pPr>
        <w:ind w:firstLine="900"/>
        <w:jc w:val="center"/>
        <w:rPr>
          <w:rFonts w:ascii="Times New Roman" w:hAnsi="Times New Roman"/>
          <w:b/>
          <w:caps/>
          <w:sz w:val="26"/>
          <w:szCs w:val="26"/>
        </w:rPr>
      </w:pPr>
      <w:r w:rsidRPr="00F85495">
        <w:rPr>
          <w:rFonts w:ascii="Times New Roman" w:hAnsi="Times New Roman"/>
          <w:b/>
          <w:caps/>
          <w:sz w:val="26"/>
          <w:szCs w:val="26"/>
        </w:rPr>
        <w:lastRenderedPageBreak/>
        <w:t>1.Общие положения</w:t>
      </w:r>
    </w:p>
    <w:p w:rsidR="00A7103C" w:rsidRPr="009476B4" w:rsidRDefault="00A7103C" w:rsidP="009476B4">
      <w:pPr>
        <w:keepNext/>
        <w:keepLines/>
        <w:suppressLineNumbers/>
        <w:suppressAutoHyphens/>
        <w:spacing w:after="0" w:line="240" w:lineRule="auto"/>
        <w:jc w:val="both"/>
        <w:rPr>
          <w:rFonts w:ascii="Times New Roman" w:hAnsi="Times New Roman"/>
          <w:sz w:val="24"/>
          <w:szCs w:val="24"/>
          <w:lang w:eastAsia="ru-RU"/>
        </w:rPr>
      </w:pPr>
      <w:proofErr w:type="spellStart"/>
      <w:r w:rsidRPr="009476B4">
        <w:rPr>
          <w:rFonts w:ascii="Times New Roman" w:hAnsi="Times New Roman"/>
          <w:sz w:val="24"/>
          <w:szCs w:val="24"/>
          <w:lang w:eastAsia="ru-RU"/>
        </w:rPr>
        <w:t>КОМы</w:t>
      </w:r>
      <w:proofErr w:type="spellEnd"/>
      <w:r w:rsidRPr="009476B4">
        <w:rPr>
          <w:rFonts w:ascii="Times New Roman" w:hAnsi="Times New Roman"/>
          <w:sz w:val="24"/>
          <w:szCs w:val="24"/>
          <w:lang w:eastAsia="ru-RU"/>
        </w:rPr>
        <w:t xml:space="preserve"> разработаны на основе:</w:t>
      </w:r>
    </w:p>
    <w:p w:rsidR="00A7103C" w:rsidRPr="009476B4" w:rsidRDefault="00A7103C" w:rsidP="009476B4">
      <w:pPr>
        <w:spacing w:after="0" w:line="240" w:lineRule="auto"/>
        <w:jc w:val="both"/>
        <w:rPr>
          <w:rFonts w:ascii="Times New Roman" w:hAnsi="Times New Roman"/>
          <w:sz w:val="24"/>
          <w:szCs w:val="24"/>
        </w:rPr>
      </w:pPr>
      <w:r w:rsidRPr="009476B4">
        <w:rPr>
          <w:rFonts w:ascii="Times New Roman" w:hAnsi="Times New Roman"/>
          <w:sz w:val="24"/>
          <w:szCs w:val="24"/>
        </w:rPr>
        <w:t>- ФГОС СПО по специальности15.02.01 Монтаж и техническая эксплуатация промышленного оборудования (по отраслям);</w:t>
      </w:r>
    </w:p>
    <w:p w:rsidR="00A7103C" w:rsidRPr="009476B4" w:rsidRDefault="00A7103C" w:rsidP="009476B4">
      <w:pPr>
        <w:spacing w:after="0" w:line="240" w:lineRule="auto"/>
        <w:jc w:val="both"/>
        <w:rPr>
          <w:rFonts w:ascii="Times New Roman" w:hAnsi="Times New Roman"/>
          <w:sz w:val="24"/>
          <w:szCs w:val="24"/>
        </w:rPr>
      </w:pPr>
      <w:r w:rsidRPr="009476B4">
        <w:rPr>
          <w:rFonts w:ascii="Times New Roman" w:hAnsi="Times New Roman"/>
          <w:sz w:val="24"/>
          <w:szCs w:val="24"/>
          <w:lang w:eastAsia="ru-RU"/>
        </w:rPr>
        <w:t xml:space="preserve">-основной профессиональной образовательной программы по ППССЗ  </w:t>
      </w:r>
      <w:r w:rsidRPr="009476B4">
        <w:rPr>
          <w:rFonts w:ascii="Times New Roman" w:hAnsi="Times New Roman"/>
          <w:sz w:val="24"/>
          <w:szCs w:val="24"/>
        </w:rPr>
        <w:t>15.02.01 Монтаж и техническая эксплуатация промышленного оборудования (по отраслям);</w:t>
      </w:r>
    </w:p>
    <w:p w:rsidR="00A7103C" w:rsidRPr="009476B4" w:rsidRDefault="00A7103C" w:rsidP="009476B4">
      <w:pPr>
        <w:spacing w:after="0" w:line="240" w:lineRule="auto"/>
        <w:jc w:val="both"/>
        <w:rPr>
          <w:rFonts w:ascii="Times New Roman" w:hAnsi="Times New Roman"/>
          <w:sz w:val="24"/>
          <w:szCs w:val="24"/>
          <w:lang w:eastAsia="ru-RU"/>
        </w:rPr>
      </w:pPr>
      <w:r w:rsidRPr="009476B4">
        <w:rPr>
          <w:rFonts w:ascii="Times New Roman" w:hAnsi="Times New Roman"/>
          <w:sz w:val="24"/>
          <w:szCs w:val="24"/>
        </w:rPr>
        <w:t>-</w:t>
      </w:r>
      <w:r w:rsidRPr="009476B4">
        <w:rPr>
          <w:rFonts w:ascii="Times New Roman" w:hAnsi="Times New Roman"/>
          <w:sz w:val="24"/>
          <w:szCs w:val="24"/>
          <w:lang w:eastAsia="ru-RU"/>
        </w:rPr>
        <w:t>рабочей программы учебной дисциплины ОУД.02 Литература.</w:t>
      </w:r>
    </w:p>
    <w:p w:rsidR="00A7103C" w:rsidRPr="009476B4" w:rsidRDefault="00A7103C" w:rsidP="009476B4">
      <w:pPr>
        <w:spacing w:after="0" w:line="240" w:lineRule="auto"/>
        <w:ind w:firstLine="426"/>
        <w:contextualSpacing/>
        <w:jc w:val="both"/>
        <w:rPr>
          <w:rFonts w:ascii="Times New Roman" w:hAnsi="Times New Roman"/>
          <w:sz w:val="24"/>
          <w:szCs w:val="24"/>
        </w:rPr>
      </w:pPr>
      <w:r w:rsidRPr="009476B4">
        <w:rPr>
          <w:rFonts w:ascii="Times New Roman" w:hAnsi="Times New Roman"/>
          <w:sz w:val="24"/>
          <w:szCs w:val="24"/>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w:t>
      </w:r>
    </w:p>
    <w:p w:rsidR="00A7103C" w:rsidRPr="009476B4" w:rsidRDefault="00A7103C" w:rsidP="009476B4">
      <w:pPr>
        <w:spacing w:after="0" w:line="240" w:lineRule="auto"/>
        <w:jc w:val="both"/>
        <w:rPr>
          <w:rFonts w:ascii="Times New Roman" w:hAnsi="Times New Roman"/>
          <w:sz w:val="24"/>
          <w:szCs w:val="24"/>
          <w:lang w:eastAsia="ru-RU"/>
        </w:rPr>
      </w:pPr>
      <w:proofErr w:type="spellStart"/>
      <w:r w:rsidRPr="009476B4">
        <w:rPr>
          <w:rFonts w:ascii="Times New Roman" w:hAnsi="Times New Roman"/>
          <w:sz w:val="24"/>
          <w:szCs w:val="24"/>
          <w:lang w:eastAsia="ru-RU"/>
        </w:rPr>
        <w:t>КОМы</w:t>
      </w:r>
      <w:proofErr w:type="spellEnd"/>
      <w:r w:rsidRPr="009476B4">
        <w:rPr>
          <w:rFonts w:ascii="Times New Roman" w:hAnsi="Times New Roman"/>
          <w:sz w:val="24"/>
          <w:szCs w:val="24"/>
          <w:lang w:eastAsia="ru-RU"/>
        </w:rPr>
        <w:t xml:space="preserve"> включают контрольные материалы для проведения текущего контроля и промежуточной аттестации.</w:t>
      </w:r>
    </w:p>
    <w:p w:rsidR="00A7103C" w:rsidRPr="00E305A3" w:rsidRDefault="00A7103C" w:rsidP="00A7103C">
      <w:pPr>
        <w:keepNext/>
        <w:keepLines/>
        <w:suppressLineNumbers/>
        <w:suppressAutoHyphens/>
        <w:spacing w:after="0" w:line="240" w:lineRule="auto"/>
        <w:jc w:val="both"/>
        <w:rPr>
          <w:rFonts w:ascii="Times New Roman" w:hAnsi="Times New Roman"/>
          <w:b/>
          <w:sz w:val="28"/>
          <w:szCs w:val="28"/>
          <w:lang w:eastAsia="ru-RU"/>
        </w:rPr>
      </w:pPr>
    </w:p>
    <w:p w:rsidR="00A7103C" w:rsidRDefault="00A7103C" w:rsidP="00A7103C">
      <w:pPr>
        <w:keepNext/>
        <w:keepLines/>
        <w:suppressLineNumbers/>
        <w:suppressAutoHyphens/>
        <w:spacing w:after="0" w:line="240" w:lineRule="auto"/>
        <w:jc w:val="both"/>
        <w:rPr>
          <w:rFonts w:ascii="Times New Roman" w:hAnsi="Times New Roman"/>
          <w:b/>
          <w:sz w:val="28"/>
          <w:szCs w:val="28"/>
          <w:lang w:eastAsia="ru-RU"/>
        </w:rPr>
      </w:pPr>
      <w:r w:rsidRPr="00E305A3">
        <w:rPr>
          <w:rFonts w:ascii="Times New Roman" w:hAnsi="Times New Roman"/>
          <w:b/>
          <w:sz w:val="28"/>
          <w:szCs w:val="28"/>
          <w:lang w:eastAsia="ru-RU"/>
        </w:rPr>
        <w:t>2. Показатели оценки результатов освоения дисциплины, формы и методы контроля и оценки.</w:t>
      </w:r>
    </w:p>
    <w:p w:rsidR="00A7103C" w:rsidRDefault="00A7103C" w:rsidP="00A7103C">
      <w:pPr>
        <w:keepNext/>
        <w:keepLines/>
        <w:suppressLineNumbers/>
        <w:suppressAutoHyphens/>
        <w:spacing w:after="0" w:line="240" w:lineRule="auto"/>
        <w:jc w:val="both"/>
        <w:rPr>
          <w:rFonts w:ascii="Times New Roman" w:hAnsi="Times New Roman"/>
          <w:sz w:val="26"/>
          <w:szCs w:val="26"/>
        </w:rPr>
      </w:pPr>
      <w:r w:rsidRPr="00F25E33">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096F84" w:rsidRPr="009476B4" w:rsidRDefault="009476B4" w:rsidP="009476B4">
      <w:pPr>
        <w:keepNext/>
        <w:keepLines/>
        <w:suppressLineNumbers/>
        <w:suppressAutoHyphens/>
        <w:spacing w:after="0" w:line="240" w:lineRule="auto"/>
        <w:jc w:val="right"/>
        <w:rPr>
          <w:rFonts w:ascii="Times New Roman" w:hAnsi="Times New Roman"/>
          <w:sz w:val="26"/>
          <w:szCs w:val="26"/>
        </w:rPr>
      </w:pPr>
      <w:r>
        <w:rPr>
          <w:rFonts w:ascii="Times New Roman" w:hAnsi="Times New Roman"/>
          <w:sz w:val="26"/>
          <w:szCs w:val="26"/>
        </w:rPr>
        <w:t xml:space="preserve">Таблица 1 </w:t>
      </w:r>
    </w:p>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W w:w="10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tblPr>
      <w:tblGrid>
        <w:gridCol w:w="5113"/>
        <w:gridCol w:w="5519"/>
      </w:tblGrid>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center"/>
              <w:rPr>
                <w:rFonts w:ascii="Times New Roman" w:eastAsia="Times New Roman" w:hAnsi="Times New Roman" w:cs="Times New Roman"/>
                <w:color w:val="000000"/>
                <w:sz w:val="24"/>
                <w:szCs w:val="24"/>
              </w:rPr>
            </w:pPr>
            <w:r w:rsidRPr="009476B4">
              <w:rPr>
                <w:rFonts w:ascii="Times New Roman" w:eastAsia="Times New Roman" w:hAnsi="Times New Roman" w:cs="Times New Roman"/>
                <w:b/>
                <w:bCs/>
                <w:color w:val="000000"/>
                <w:sz w:val="24"/>
                <w:szCs w:val="24"/>
              </w:rPr>
              <w:t>Результаты обучения</w:t>
            </w:r>
          </w:p>
          <w:p w:rsidR="00096F84" w:rsidRPr="009476B4" w:rsidRDefault="00096F84" w:rsidP="00096F84">
            <w:pPr>
              <w:spacing w:after="0"/>
              <w:jc w:val="center"/>
              <w:rPr>
                <w:rFonts w:ascii="Times New Roman" w:eastAsia="Times New Roman" w:hAnsi="Times New Roman" w:cs="Times New Roman"/>
                <w:color w:val="000000"/>
                <w:sz w:val="24"/>
                <w:szCs w:val="24"/>
              </w:rPr>
            </w:pPr>
            <w:r w:rsidRPr="009476B4">
              <w:rPr>
                <w:rFonts w:ascii="Times New Roman" w:eastAsia="Times New Roman" w:hAnsi="Times New Roman" w:cs="Times New Roman"/>
                <w:b/>
                <w:bCs/>
                <w:color w:val="000000"/>
                <w:sz w:val="24"/>
                <w:szCs w:val="24"/>
              </w:rPr>
              <w:t xml:space="preserve">(личностные, </w:t>
            </w:r>
            <w:proofErr w:type="spellStart"/>
            <w:r w:rsidRPr="009476B4">
              <w:rPr>
                <w:rFonts w:ascii="Times New Roman" w:eastAsia="Times New Roman" w:hAnsi="Times New Roman" w:cs="Times New Roman"/>
                <w:b/>
                <w:bCs/>
                <w:color w:val="000000"/>
                <w:sz w:val="24"/>
                <w:szCs w:val="24"/>
              </w:rPr>
              <w:t>метапредметные</w:t>
            </w:r>
            <w:proofErr w:type="spellEnd"/>
            <w:r w:rsidRPr="009476B4">
              <w:rPr>
                <w:rFonts w:ascii="Times New Roman" w:eastAsia="Times New Roman" w:hAnsi="Times New Roman" w:cs="Times New Roman"/>
                <w:b/>
                <w:bCs/>
                <w:color w:val="000000"/>
                <w:sz w:val="24"/>
                <w:szCs w:val="24"/>
              </w:rPr>
              <w:t>, предметные)</w:t>
            </w:r>
          </w:p>
        </w:tc>
        <w:tc>
          <w:tcPr>
            <w:tcW w:w="551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rPr>
                <w:rFonts w:ascii="Times New Roman" w:eastAsia="Times New Roman" w:hAnsi="Times New Roman" w:cs="Times New Roman"/>
                <w:color w:val="000000"/>
                <w:sz w:val="24"/>
                <w:szCs w:val="24"/>
              </w:rPr>
            </w:pPr>
            <w:r w:rsidRPr="009476B4">
              <w:rPr>
                <w:rFonts w:ascii="Times New Roman" w:eastAsia="Times New Roman" w:hAnsi="Times New Roman" w:cs="Times New Roman"/>
                <w:b/>
                <w:bCs/>
                <w:color w:val="000000"/>
                <w:sz w:val="24"/>
                <w:szCs w:val="24"/>
              </w:rPr>
              <w:t>Формы и методы контроля и оценки</w:t>
            </w:r>
          </w:p>
          <w:p w:rsidR="00096F84" w:rsidRPr="009476B4" w:rsidRDefault="00096F84" w:rsidP="00096F84">
            <w:pPr>
              <w:spacing w:after="0"/>
              <w:rPr>
                <w:rFonts w:ascii="Times New Roman" w:eastAsia="Times New Roman" w:hAnsi="Times New Roman" w:cs="Times New Roman"/>
                <w:color w:val="000000"/>
                <w:sz w:val="24"/>
                <w:szCs w:val="24"/>
              </w:rPr>
            </w:pPr>
            <w:r w:rsidRPr="009476B4">
              <w:rPr>
                <w:rFonts w:ascii="Times New Roman" w:eastAsia="Times New Roman" w:hAnsi="Times New Roman" w:cs="Times New Roman"/>
                <w:b/>
                <w:bCs/>
                <w:color w:val="000000"/>
                <w:sz w:val="24"/>
                <w:szCs w:val="24"/>
              </w:rPr>
              <w:t>результатов обучения</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ind w:left="720"/>
              <w:rPr>
                <w:rFonts w:ascii="Times New Roman" w:eastAsia="Times New Roman" w:hAnsi="Times New Roman" w:cs="Times New Roman"/>
                <w:b/>
                <w:color w:val="000000"/>
                <w:sz w:val="24"/>
                <w:szCs w:val="24"/>
              </w:rPr>
            </w:pPr>
            <w:r w:rsidRPr="009476B4">
              <w:rPr>
                <w:rFonts w:ascii="Times New Roman" w:eastAsia="Times New Roman" w:hAnsi="Times New Roman" w:cs="Times New Roman"/>
                <w:b/>
                <w:i/>
                <w:iCs/>
                <w:color w:val="000000"/>
                <w:sz w:val="24"/>
                <w:szCs w:val="24"/>
              </w:rPr>
              <w:t>личностных:</w:t>
            </w:r>
          </w:p>
        </w:tc>
        <w:tc>
          <w:tcPr>
            <w:tcW w:w="55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96F84" w:rsidRPr="009476B4" w:rsidRDefault="00096F84" w:rsidP="00096F84">
            <w:pPr>
              <w:spacing w:after="0"/>
              <w:rPr>
                <w:rFonts w:ascii="Times New Roman" w:eastAsia="Calibri" w:hAnsi="Times New Roman" w:cs="Times New Roman"/>
                <w:sz w:val="24"/>
                <w:szCs w:val="24"/>
              </w:rPr>
            </w:pP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b/>
                <w:color w:val="000000"/>
                <w:sz w:val="24"/>
                <w:szCs w:val="24"/>
              </w:rPr>
              <w:t xml:space="preserve">Л1. </w:t>
            </w:r>
            <w:r w:rsidRPr="009476B4">
              <w:rPr>
                <w:rFonts w:ascii="Times New Roman" w:eastAsia="Calibri" w:hAnsi="Times New Roman" w:cs="Times New Roman"/>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hd w:val="clear" w:color="auto" w:fill="FFFFFF"/>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-фронтальная беседа;</w:t>
            </w:r>
          </w:p>
          <w:p w:rsidR="00096F84" w:rsidRPr="009476B4" w:rsidRDefault="00096F84" w:rsidP="009476B4">
            <w:pPr>
              <w:shd w:val="clear" w:color="auto" w:fill="FFFFFF"/>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-наблюдение и оценка деятельности</w:t>
            </w:r>
          </w:p>
          <w:p w:rsidR="00096F84" w:rsidRPr="009476B4" w:rsidRDefault="00096F84" w:rsidP="009476B4">
            <w:pPr>
              <w:shd w:val="clear" w:color="auto" w:fill="FFFFFF"/>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обучающегося в ходе освоения</w:t>
            </w:r>
          </w:p>
          <w:p w:rsidR="00096F84" w:rsidRPr="009476B4" w:rsidRDefault="00096F84" w:rsidP="009476B4">
            <w:pPr>
              <w:shd w:val="clear" w:color="auto" w:fill="FFFFFF"/>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программы учебной дисциплины</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shd w:val="clear" w:color="auto" w:fill="FFFFFF"/>
              </w:rPr>
              <w:t>дискуссия</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 xml:space="preserve">Л2. </w:t>
            </w:r>
            <w:r w:rsidRPr="009476B4">
              <w:rPr>
                <w:rFonts w:ascii="Times New Roman" w:eastAsia="Times New Roman" w:hAnsi="Times New Roman" w:cs="Times New Roman"/>
                <w:color w:val="000000"/>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color w:val="000000"/>
                <w:sz w:val="24"/>
                <w:szCs w:val="24"/>
              </w:rPr>
              <w:t>сообщениями, докладами (</w:t>
            </w:r>
            <w:r w:rsidRPr="009476B4">
              <w:rPr>
                <w:rFonts w:ascii="Times New Roman" w:eastAsia="Calibri" w:hAnsi="Times New Roman" w:cs="Times New Roman"/>
                <w:bCs/>
                <w:sz w:val="24"/>
                <w:szCs w:val="24"/>
              </w:rPr>
              <w:t xml:space="preserve">«Пушкин в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воспоминаниях современников»,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«М.Ю. Лермонтов – художник»,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«Петербург в жизни и творчестве Гоголя» и т.д.)</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 xml:space="preserve">Л3. </w:t>
            </w:r>
            <w:r w:rsidRPr="009476B4">
              <w:rPr>
                <w:rFonts w:ascii="Times New Roman" w:eastAsia="Times New Roman" w:hAnsi="Times New Roman" w:cs="Times New Roman"/>
                <w:color w:val="000000"/>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-наблюдение и оценка  деятельности</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обучающегося в ходе освоения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программы учебной дисциплины;</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занятий (</w:t>
            </w:r>
            <w:r w:rsidRPr="009476B4">
              <w:rPr>
                <w:rFonts w:ascii="Times New Roman" w:eastAsia="Calibri" w:hAnsi="Times New Roman" w:cs="Times New Roman"/>
                <w:bCs/>
                <w:sz w:val="24"/>
                <w:szCs w:val="24"/>
              </w:rPr>
              <w:t>обучение тезисному конспектированию</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статьи учебника  «Литературные общества и кружки. </w:t>
            </w:r>
          </w:p>
          <w:p w:rsidR="00096F84" w:rsidRPr="009476B4" w:rsidRDefault="00096F84" w:rsidP="009476B4">
            <w:pPr>
              <w:spacing w:after="0"/>
              <w:jc w:val="both"/>
              <w:rPr>
                <w:rFonts w:ascii="Times New Roman" w:eastAsia="Calibri" w:hAnsi="Times New Roman" w:cs="Times New Roman"/>
                <w:bCs/>
                <w:i/>
                <w:sz w:val="24"/>
                <w:szCs w:val="24"/>
              </w:rPr>
            </w:pPr>
            <w:r w:rsidRPr="009476B4">
              <w:rPr>
                <w:rFonts w:ascii="Times New Roman" w:eastAsia="Calibri" w:hAnsi="Times New Roman" w:cs="Times New Roman"/>
                <w:bCs/>
                <w:sz w:val="24"/>
                <w:szCs w:val="24"/>
              </w:rPr>
              <w:t>Зарождение русской литературной критики»;</w:t>
            </w:r>
          </w:p>
          <w:p w:rsidR="00096F84" w:rsidRPr="009476B4" w:rsidRDefault="00096F84" w:rsidP="009476B4">
            <w:pPr>
              <w:spacing w:after="0"/>
              <w:jc w:val="both"/>
              <w:rPr>
                <w:rFonts w:ascii="Times New Roman" w:eastAsia="Calibri" w:hAnsi="Times New Roman" w:cs="Times New Roman"/>
                <w:bCs/>
                <w:i/>
                <w:sz w:val="24"/>
                <w:szCs w:val="24"/>
              </w:rPr>
            </w:pPr>
            <w:r w:rsidRPr="009476B4">
              <w:rPr>
                <w:rFonts w:ascii="Times New Roman" w:eastAsia="Calibri" w:hAnsi="Times New Roman" w:cs="Times New Roman"/>
                <w:bCs/>
                <w:sz w:val="24"/>
                <w:szCs w:val="24"/>
              </w:rPr>
              <w:t xml:space="preserve">обучение написанию сочинения-анализа лирического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lastRenderedPageBreak/>
              <w:t>произведения и др.)</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lastRenderedPageBreak/>
              <w:t>Л4.</w:t>
            </w:r>
            <w:r w:rsidRPr="009476B4">
              <w:rPr>
                <w:rFonts w:ascii="Times New Roman" w:eastAsia="Times New Roman" w:hAnsi="Times New Roman" w:cs="Times New Roman"/>
                <w:color w:val="000000"/>
                <w:sz w:val="24"/>
                <w:szCs w:val="24"/>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519" w:type="dxa"/>
            <w:tcBorders>
              <w:top w:val="single" w:sz="8" w:space="0" w:color="000000"/>
              <w:left w:val="single" w:sz="8" w:space="0" w:color="000000"/>
              <w:bottom w:val="single" w:sz="8" w:space="0" w:color="000000"/>
              <w:right w:val="single" w:sz="8" w:space="0" w:color="000000"/>
            </w:tcBorders>
            <w:shd w:val="clear" w:color="auto" w:fill="FFFFFF"/>
          </w:tcPr>
          <w:p w:rsidR="00096F84" w:rsidRPr="009476B4" w:rsidRDefault="00096F84" w:rsidP="009476B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 xml:space="preserve">-оценка выполнения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 рефераты, доклады,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сообщения, презентации (</w:t>
            </w:r>
            <w:r w:rsidRPr="009476B4">
              <w:rPr>
                <w:rFonts w:ascii="Times New Roman" w:eastAsia="Calibri" w:hAnsi="Times New Roman" w:cs="Times New Roman"/>
                <w:bCs/>
                <w:sz w:val="24"/>
                <w:szCs w:val="24"/>
              </w:rPr>
              <w:t xml:space="preserve">«Предки Пушкина и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его семья»; «Личность Раскольникова» и др.)</w:t>
            </w:r>
          </w:p>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color w:val="000000"/>
                <w:sz w:val="24"/>
                <w:szCs w:val="24"/>
              </w:rPr>
              <w:t>занятий (</w:t>
            </w:r>
            <w:r w:rsidRPr="009476B4">
              <w:rPr>
                <w:rFonts w:ascii="Times New Roman" w:eastAsia="Calibri" w:hAnsi="Times New Roman" w:cs="Times New Roman"/>
                <w:bCs/>
                <w:sz w:val="24"/>
                <w:szCs w:val="24"/>
              </w:rPr>
              <w:t xml:space="preserve">сочинение- рассуждение по роману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И.С. Тургенева «Отцы и дети» и др.)</w:t>
            </w:r>
          </w:p>
          <w:p w:rsidR="00096F84" w:rsidRPr="009476B4" w:rsidRDefault="00096F84" w:rsidP="009476B4">
            <w:pPr>
              <w:spacing w:after="0"/>
              <w:jc w:val="both"/>
              <w:rPr>
                <w:rFonts w:ascii="Times New Roman" w:eastAsia="Calibri" w:hAnsi="Times New Roman" w:cs="Times New Roman"/>
                <w:color w:val="000000"/>
                <w:sz w:val="24"/>
                <w:szCs w:val="24"/>
              </w:rPr>
            </w:pPr>
          </w:p>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 xml:space="preserve"> сообщениями, докладами, рефератами</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color w:val="000000"/>
                <w:sz w:val="24"/>
                <w:szCs w:val="24"/>
              </w:rPr>
              <w:t xml:space="preserve"> (</w:t>
            </w:r>
            <w:r w:rsidRPr="009476B4">
              <w:rPr>
                <w:rFonts w:ascii="Times New Roman" w:eastAsia="Calibri" w:hAnsi="Times New Roman" w:cs="Times New Roman"/>
                <w:bCs/>
                <w:sz w:val="24"/>
                <w:szCs w:val="24"/>
              </w:rPr>
              <w:t>«В чем трагедия Обломова?»,</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«Нигилизм и нигилисты в жизни и </w:t>
            </w:r>
          </w:p>
          <w:p w:rsidR="00096F84" w:rsidRPr="009476B4" w:rsidRDefault="00096F84" w:rsidP="009476B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bCs/>
                <w:sz w:val="24"/>
                <w:szCs w:val="24"/>
              </w:rPr>
              <w:t>литературе» и т.д.);</w:t>
            </w:r>
          </w:p>
          <w:p w:rsidR="00096F84" w:rsidRPr="009476B4" w:rsidRDefault="00096F84" w:rsidP="009476B4">
            <w:pPr>
              <w:spacing w:before="120" w:after="0"/>
              <w:jc w:val="both"/>
              <w:rPr>
                <w:rFonts w:ascii="Times New Roman" w:eastAsia="Calibri" w:hAnsi="Times New Roman" w:cs="Times New Roman"/>
                <w:bCs/>
                <w:sz w:val="24"/>
                <w:szCs w:val="24"/>
              </w:rPr>
            </w:pPr>
            <w:proofErr w:type="gramStart"/>
            <w:r w:rsidRPr="009476B4">
              <w:rPr>
                <w:rFonts w:ascii="Times New Roman" w:eastAsia="Times New Roman" w:hAnsi="Times New Roman" w:cs="Times New Roman"/>
                <w:color w:val="000000"/>
                <w:sz w:val="24"/>
                <w:szCs w:val="24"/>
              </w:rPr>
              <w:t>-защита презентаций  (</w:t>
            </w:r>
            <w:r w:rsidRPr="009476B4">
              <w:rPr>
                <w:rFonts w:ascii="Times New Roman" w:eastAsia="Calibri" w:hAnsi="Times New Roman" w:cs="Times New Roman"/>
                <w:bCs/>
                <w:sz w:val="24"/>
                <w:szCs w:val="24"/>
              </w:rPr>
              <w:t xml:space="preserve">«Тема любви в творчестве </w:t>
            </w:r>
            <w:proofErr w:type="gramEnd"/>
          </w:p>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Бунина и Куприна: общее и различное» и др.)</w:t>
            </w:r>
          </w:p>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Л5.</w:t>
            </w:r>
            <w:r w:rsidRPr="009476B4">
              <w:rPr>
                <w:rFonts w:ascii="Times New Roman" w:eastAsia="Times New Roman" w:hAnsi="Times New Roman" w:cs="Times New Roman"/>
                <w:color w:val="000000"/>
                <w:sz w:val="24"/>
                <w:szCs w:val="24"/>
              </w:rPr>
              <w:t xml:space="preserve"> эстетическое отношение к миру;</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-наблюдение и оценка  деятельности</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обучающегося в ходе освоения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программы учебной дисциплины;</w:t>
            </w:r>
          </w:p>
          <w:p w:rsidR="00096F84" w:rsidRPr="009476B4" w:rsidRDefault="00096F84" w:rsidP="009476B4">
            <w:pPr>
              <w:spacing w:before="120"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-написание сочинений (</w:t>
            </w:r>
            <w:r w:rsidRPr="009476B4">
              <w:rPr>
                <w:rFonts w:ascii="Times New Roman" w:eastAsia="Calibri" w:hAnsi="Times New Roman" w:cs="Times New Roman"/>
                <w:bCs/>
                <w:sz w:val="24"/>
                <w:szCs w:val="24"/>
              </w:rPr>
              <w:t xml:space="preserve">по творчеству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М.Ю. Лермонтова;по роману И.С. Тургенева</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«Отцыи дети»;по роману Л.Н. Толстого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«Война и мир» и др.). </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Л6.</w:t>
            </w:r>
            <w:r w:rsidRPr="009476B4">
              <w:rPr>
                <w:rFonts w:ascii="Times New Roman" w:eastAsia="Times New Roman" w:hAnsi="Times New Roman" w:cs="Times New Roman"/>
                <w:color w:val="000000"/>
                <w:sz w:val="24"/>
                <w:szCs w:val="24"/>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-фронтальная беседа;</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 рефераты, доклады,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сообщения (</w:t>
            </w:r>
            <w:r w:rsidRPr="009476B4">
              <w:rPr>
                <w:rFonts w:ascii="Times New Roman" w:eastAsia="Calibri" w:hAnsi="Times New Roman" w:cs="Times New Roman"/>
                <w:bCs/>
                <w:sz w:val="24"/>
                <w:szCs w:val="24"/>
              </w:rPr>
              <w:t>«Сатира в произведениях Маяковского»;</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«М.И. Цветаева – драматург» и др.).</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color w:val="000000"/>
                <w:sz w:val="24"/>
                <w:szCs w:val="24"/>
                <w:shd w:val="clear" w:color="auto" w:fill="FFFFFF"/>
              </w:rPr>
              <w:t>дискуссия</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Л7.</w:t>
            </w:r>
            <w:r w:rsidRPr="009476B4">
              <w:rPr>
                <w:rFonts w:ascii="Times New Roman" w:eastAsia="Times New Roman" w:hAnsi="Times New Roman" w:cs="Times New Roman"/>
                <w:color w:val="000000"/>
                <w:sz w:val="24"/>
                <w:szCs w:val="24"/>
              </w:rPr>
              <w:t xml:space="preserve"> использование для решения познавательных и коммуникативных задач различных источников информации (словарей, энциклопедий, </w:t>
            </w:r>
            <w:proofErr w:type="spellStart"/>
            <w:r w:rsidRPr="009476B4">
              <w:rPr>
                <w:rFonts w:ascii="Times New Roman" w:eastAsia="Times New Roman" w:hAnsi="Times New Roman" w:cs="Times New Roman"/>
                <w:color w:val="000000"/>
                <w:sz w:val="24"/>
                <w:szCs w:val="24"/>
              </w:rPr>
              <w:t>интернет-ресурсов</w:t>
            </w:r>
            <w:proofErr w:type="spellEnd"/>
            <w:r w:rsidRPr="009476B4">
              <w:rPr>
                <w:rFonts w:ascii="Times New Roman" w:eastAsia="Times New Roman" w:hAnsi="Times New Roman" w:cs="Times New Roman"/>
                <w:color w:val="000000"/>
                <w:sz w:val="24"/>
                <w:szCs w:val="24"/>
              </w:rPr>
              <w:t xml:space="preserve"> и др.)</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занятий (</w:t>
            </w:r>
            <w:r w:rsidRPr="009476B4">
              <w:rPr>
                <w:rFonts w:ascii="Times New Roman" w:eastAsia="Calibri" w:hAnsi="Times New Roman" w:cs="Times New Roman"/>
                <w:bCs/>
                <w:sz w:val="24"/>
                <w:szCs w:val="24"/>
              </w:rPr>
              <w:t xml:space="preserve">Обучение составлению опорных таблиц: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«Духовные искания Андрея Болконского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(Пьера Безухова, Наташи Ростовой) и др.)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 рефераты, доклады, сообщения,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презентации (</w:t>
            </w:r>
            <w:r w:rsidRPr="009476B4">
              <w:rPr>
                <w:rFonts w:ascii="Times New Roman" w:eastAsia="Calibri" w:hAnsi="Times New Roman" w:cs="Times New Roman"/>
                <w:bCs/>
                <w:sz w:val="24"/>
                <w:szCs w:val="24"/>
              </w:rPr>
              <w:t>«Казачьи песни в романе-эпопее</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lastRenderedPageBreak/>
              <w:t xml:space="preserve"> «Тихий Дон»; «Взгляд на Гражданскую войну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из 1920-х и их 1950-х – в чем разница» и др.)</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ind w:left="720"/>
              <w:jc w:val="both"/>
              <w:rPr>
                <w:rFonts w:ascii="Times New Roman" w:eastAsia="Times New Roman" w:hAnsi="Times New Roman" w:cs="Times New Roman"/>
                <w:b/>
                <w:color w:val="000000"/>
                <w:sz w:val="24"/>
                <w:szCs w:val="24"/>
              </w:rPr>
            </w:pPr>
            <w:proofErr w:type="spellStart"/>
            <w:r w:rsidRPr="009476B4">
              <w:rPr>
                <w:rFonts w:ascii="Times New Roman" w:eastAsia="Times New Roman" w:hAnsi="Times New Roman" w:cs="Times New Roman"/>
                <w:b/>
                <w:i/>
                <w:iCs/>
                <w:color w:val="000000"/>
                <w:sz w:val="24"/>
                <w:szCs w:val="24"/>
              </w:rPr>
              <w:lastRenderedPageBreak/>
              <w:t>метапредметных</w:t>
            </w:r>
            <w:proofErr w:type="spellEnd"/>
            <w:r w:rsidRPr="009476B4">
              <w:rPr>
                <w:rFonts w:ascii="Times New Roman" w:eastAsia="Times New Roman" w:hAnsi="Times New Roman" w:cs="Times New Roman"/>
                <w:b/>
                <w:i/>
                <w:iCs/>
                <w:color w:val="000000"/>
                <w:sz w:val="24"/>
                <w:szCs w:val="24"/>
              </w:rPr>
              <w:t>:</w:t>
            </w:r>
          </w:p>
        </w:tc>
        <w:tc>
          <w:tcPr>
            <w:tcW w:w="5519" w:type="dxa"/>
            <w:tcBorders>
              <w:top w:val="single" w:sz="8" w:space="0" w:color="000000"/>
              <w:left w:val="single" w:sz="8" w:space="0" w:color="000000"/>
              <w:bottom w:val="single" w:sz="8" w:space="0" w:color="000000"/>
              <w:right w:val="single" w:sz="8" w:space="0" w:color="000000"/>
            </w:tcBorders>
            <w:shd w:val="clear" w:color="auto" w:fill="FFFFFF"/>
          </w:tcPr>
          <w:p w:rsidR="00096F84" w:rsidRPr="009476B4" w:rsidRDefault="00096F84" w:rsidP="00096F84">
            <w:pPr>
              <w:spacing w:after="0"/>
              <w:rPr>
                <w:rFonts w:ascii="Times New Roman" w:eastAsia="Calibri" w:hAnsi="Times New Roman" w:cs="Times New Roman"/>
                <w:sz w:val="24"/>
                <w:szCs w:val="24"/>
              </w:rPr>
            </w:pP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М1</w:t>
            </w:r>
            <w:r w:rsidRPr="009476B4">
              <w:rPr>
                <w:rFonts w:ascii="Times New Roman" w:eastAsia="Times New Roman" w:hAnsi="Times New Roman" w:cs="Times New Roman"/>
                <w:color w:val="000000"/>
                <w:sz w:val="24"/>
                <w:szCs w:val="24"/>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Calibri" w:hAnsi="Times New Roman" w:cs="Times New Roman"/>
                <w:sz w:val="24"/>
                <w:szCs w:val="24"/>
                <w:highlight w:val="white"/>
              </w:rPr>
            </w:pPr>
            <w:r w:rsidRPr="009476B4">
              <w:rPr>
                <w:rFonts w:ascii="Times New Roman" w:eastAsia="Times New Roman" w:hAnsi="Times New Roman" w:cs="Times New Roman"/>
                <w:color w:val="000000"/>
                <w:sz w:val="24"/>
                <w:szCs w:val="24"/>
              </w:rPr>
              <w:t>занятий (</w:t>
            </w:r>
            <w:r w:rsidRPr="009476B4">
              <w:rPr>
                <w:rFonts w:ascii="Times New Roman" w:eastAsia="Calibri" w:hAnsi="Times New Roman" w:cs="Times New Roman"/>
                <w:sz w:val="24"/>
                <w:szCs w:val="24"/>
              </w:rPr>
              <w:t>Обучение декламации (</w:t>
            </w:r>
            <w:r w:rsidRPr="009476B4">
              <w:rPr>
                <w:rFonts w:ascii="Times New Roman" w:eastAsia="Calibri" w:hAnsi="Times New Roman" w:cs="Times New Roman"/>
                <w:sz w:val="24"/>
                <w:szCs w:val="24"/>
                <w:shd w:val="clear" w:color="auto" w:fill="FFFFFF"/>
              </w:rPr>
              <w:t xml:space="preserve">искусству </w:t>
            </w:r>
          </w:p>
          <w:p w:rsidR="00096F84" w:rsidRPr="009476B4" w:rsidRDefault="00096F84" w:rsidP="00096F84">
            <w:pPr>
              <w:spacing w:after="0"/>
              <w:jc w:val="both"/>
              <w:rPr>
                <w:rFonts w:ascii="Times New Roman" w:eastAsia="Times New Roman" w:hAnsi="Times New Roman" w:cs="Times New Roman"/>
                <w:sz w:val="24"/>
                <w:szCs w:val="24"/>
              </w:rPr>
            </w:pPr>
            <w:r w:rsidRPr="009476B4">
              <w:rPr>
                <w:rFonts w:ascii="Times New Roman" w:eastAsia="Calibri" w:hAnsi="Times New Roman" w:cs="Times New Roman"/>
                <w:sz w:val="24"/>
                <w:szCs w:val="24"/>
                <w:shd w:val="clear" w:color="auto" w:fill="FFFFFF"/>
              </w:rPr>
              <w:t>выразительного чтения стихов или прозы) и др.).</w:t>
            </w:r>
          </w:p>
          <w:p w:rsidR="00096F84" w:rsidRPr="009476B4" w:rsidRDefault="00096F84" w:rsidP="00096F8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bCs/>
                <w:color w:val="000000"/>
                <w:sz w:val="24"/>
                <w:szCs w:val="24"/>
              </w:rPr>
            </w:pPr>
            <w:r w:rsidRPr="009476B4">
              <w:rPr>
                <w:rFonts w:ascii="Times New Roman" w:eastAsia="Calibri" w:hAnsi="Times New Roman" w:cs="Times New Roman"/>
                <w:color w:val="000000"/>
                <w:sz w:val="24"/>
                <w:szCs w:val="24"/>
              </w:rPr>
              <w:t xml:space="preserve"> сообщениями, докладам</w:t>
            </w:r>
            <w:proofErr w:type="gramStart"/>
            <w:r w:rsidRPr="009476B4">
              <w:rPr>
                <w:rFonts w:ascii="Times New Roman" w:eastAsia="Calibri" w:hAnsi="Times New Roman" w:cs="Times New Roman"/>
                <w:color w:val="000000"/>
                <w:sz w:val="24"/>
                <w:szCs w:val="24"/>
              </w:rPr>
              <w:t>и(</w:t>
            </w:r>
            <w:proofErr w:type="gramEnd"/>
            <w:r w:rsidRPr="009476B4">
              <w:rPr>
                <w:rFonts w:ascii="Times New Roman" w:eastAsia="Calibri" w:hAnsi="Times New Roman" w:cs="Times New Roman"/>
                <w:bCs/>
                <w:color w:val="000000"/>
                <w:sz w:val="24"/>
                <w:szCs w:val="24"/>
              </w:rPr>
              <w:t xml:space="preserve">«Образ дороги  </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bCs/>
                <w:color w:val="000000"/>
                <w:sz w:val="24"/>
                <w:szCs w:val="24"/>
              </w:rPr>
              <w:t>и дома в лирике Твардовского»);</w:t>
            </w:r>
          </w:p>
          <w:p w:rsidR="00096F84" w:rsidRPr="009476B4" w:rsidRDefault="00096F84" w:rsidP="00096F84">
            <w:pPr>
              <w:spacing w:after="0"/>
              <w:jc w:val="both"/>
              <w:rPr>
                <w:rFonts w:ascii="Times New Roman" w:eastAsia="Calibri" w:hAnsi="Times New Roman" w:cs="Times New Roman"/>
                <w:bCs/>
                <w:sz w:val="24"/>
                <w:szCs w:val="24"/>
              </w:rPr>
            </w:pPr>
            <w:proofErr w:type="gramStart"/>
            <w:r w:rsidRPr="009476B4">
              <w:rPr>
                <w:rFonts w:ascii="Times New Roman" w:eastAsia="Times New Roman" w:hAnsi="Times New Roman" w:cs="Times New Roman"/>
                <w:color w:val="000000"/>
                <w:sz w:val="24"/>
                <w:szCs w:val="24"/>
              </w:rPr>
              <w:t>-защита презентаций  (</w:t>
            </w:r>
            <w:r w:rsidRPr="009476B4">
              <w:rPr>
                <w:rFonts w:ascii="Times New Roman" w:eastAsia="Calibri" w:hAnsi="Times New Roman" w:cs="Times New Roman"/>
                <w:bCs/>
                <w:sz w:val="24"/>
                <w:szCs w:val="24"/>
              </w:rPr>
              <w:t xml:space="preserve">Гражданские и </w:t>
            </w:r>
            <w:proofErr w:type="gramEnd"/>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патриотические стихи Ахматовой»)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tc>
      </w:tr>
      <w:tr w:rsidR="00096F84" w:rsidRPr="009476B4" w:rsidTr="009476B4">
        <w:trPr>
          <w:trHeight w:val="1200"/>
        </w:trPr>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М2</w:t>
            </w:r>
            <w:r w:rsidRPr="009476B4">
              <w:rPr>
                <w:rFonts w:ascii="Times New Roman" w:eastAsia="Times New Roman" w:hAnsi="Times New Roman" w:cs="Times New Roman"/>
                <w:color w:val="000000"/>
                <w:sz w:val="24"/>
                <w:szCs w:val="24"/>
              </w:rPr>
              <w:t>.умение самостоятельно организовывать собственную деятельность, оценивать ее, определять сферу своих интересов;</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внеаудиторной (самостоятельной) работы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 xml:space="preserve"> 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проектов, презентаций;</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tc>
      </w:tr>
      <w:tr w:rsidR="00096F84" w:rsidRPr="009476B4" w:rsidTr="009476B4">
        <w:trPr>
          <w:trHeight w:val="1200"/>
        </w:trPr>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М3</w:t>
            </w:r>
            <w:r w:rsidRPr="009476B4">
              <w:rPr>
                <w:rFonts w:ascii="Times New Roman" w:eastAsia="Times New Roman" w:hAnsi="Times New Roman" w:cs="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-наблюдение и оценка  деятельности</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обучающегося в ходе освоения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программы учебной дисциплины;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 xml:space="preserve"> 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w:t>
            </w:r>
          </w:p>
        </w:tc>
      </w:tr>
      <w:tr w:rsidR="00096F84" w:rsidRPr="009476B4" w:rsidTr="009476B4">
        <w:trPr>
          <w:trHeight w:val="1200"/>
        </w:trPr>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М4</w:t>
            </w:r>
            <w:r w:rsidRPr="009476B4">
              <w:rPr>
                <w:rFonts w:ascii="Times New Roman" w:eastAsia="Times New Roman" w:hAnsi="Times New Roman" w:cs="Times New Roman"/>
                <w:color w:val="000000"/>
                <w:sz w:val="24"/>
                <w:szCs w:val="24"/>
              </w:rPr>
              <w:t xml:space="preserve">.владение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w:t>
            </w:r>
            <w:r w:rsidRPr="009476B4">
              <w:rPr>
                <w:rFonts w:ascii="Times New Roman" w:eastAsia="Times New Roman" w:hAnsi="Times New Roman" w:cs="Times New Roman"/>
                <w:color w:val="000000"/>
                <w:sz w:val="24"/>
                <w:szCs w:val="24"/>
              </w:rPr>
              <w:lastRenderedPageBreak/>
              <w:t>практических задач, применению различных методов познания.</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lastRenderedPageBreak/>
              <w:t>-наблюдение и оценка  деятельности</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обучающегося в ходе освоения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программы учебной дисциплины;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lastRenderedPageBreak/>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проектов, презентаций;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ind w:left="720"/>
              <w:jc w:val="both"/>
              <w:rPr>
                <w:rFonts w:ascii="Times New Roman" w:eastAsia="Times New Roman" w:hAnsi="Times New Roman" w:cs="Times New Roman"/>
                <w:b/>
                <w:i/>
                <w:iCs/>
                <w:color w:val="000000"/>
                <w:sz w:val="24"/>
                <w:szCs w:val="24"/>
              </w:rPr>
            </w:pPr>
            <w:r w:rsidRPr="009476B4">
              <w:rPr>
                <w:rFonts w:ascii="Times New Roman" w:eastAsia="Times New Roman" w:hAnsi="Times New Roman" w:cs="Times New Roman"/>
                <w:b/>
                <w:i/>
                <w:iCs/>
                <w:color w:val="000000"/>
                <w:sz w:val="24"/>
                <w:szCs w:val="24"/>
              </w:rPr>
              <w:lastRenderedPageBreak/>
              <w:t>предметных:</w:t>
            </w:r>
          </w:p>
        </w:tc>
        <w:tc>
          <w:tcPr>
            <w:tcW w:w="5519" w:type="dxa"/>
            <w:tcBorders>
              <w:top w:val="single" w:sz="8" w:space="0" w:color="000000"/>
              <w:left w:val="single" w:sz="8" w:space="0" w:color="000000"/>
              <w:bottom w:val="single" w:sz="8" w:space="0" w:color="000000"/>
              <w:right w:val="single" w:sz="8" w:space="0" w:color="000000"/>
            </w:tcBorders>
            <w:shd w:val="clear" w:color="auto" w:fill="FFFFFF"/>
          </w:tcPr>
          <w:p w:rsidR="00096F84" w:rsidRPr="009476B4" w:rsidRDefault="00096F84" w:rsidP="00096F84">
            <w:pPr>
              <w:spacing w:after="0"/>
              <w:rPr>
                <w:rFonts w:ascii="Times New Roman" w:eastAsia="Calibri" w:hAnsi="Times New Roman" w:cs="Times New Roman"/>
                <w:sz w:val="24"/>
                <w:szCs w:val="24"/>
              </w:rPr>
            </w:pP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П1</w:t>
            </w:r>
            <w:r w:rsidRPr="009476B4">
              <w:rPr>
                <w:rFonts w:ascii="Times New Roman" w:eastAsia="Times New Roman" w:hAnsi="Times New Roman" w:cs="Times New Roman"/>
                <w:color w:val="000000"/>
                <w:sz w:val="24"/>
                <w:szCs w:val="24"/>
              </w:rPr>
              <w:t>.сформированность устойчивого интереса к чтению как средству познания других культур, уважительного отношения к ним;</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tc>
      </w:tr>
      <w:tr w:rsidR="00096F84" w:rsidRPr="009476B4" w:rsidTr="009476B4">
        <w:trPr>
          <w:trHeight w:val="1682"/>
        </w:trPr>
        <w:tc>
          <w:tcPr>
            <w:tcW w:w="5113"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П2.</w:t>
            </w:r>
            <w:r w:rsidRPr="009476B4">
              <w:rPr>
                <w:rFonts w:ascii="Times New Roman" w:eastAsia="Times New Roman" w:hAnsi="Times New Roman" w:cs="Times New Roman"/>
                <w:color w:val="000000"/>
                <w:sz w:val="24"/>
                <w:szCs w:val="24"/>
              </w:rPr>
              <w:t xml:space="preserve">сформированность навыков различных видов анализа литературных произведений; </w:t>
            </w:r>
          </w:p>
          <w:p w:rsidR="00096F84" w:rsidRPr="009476B4" w:rsidRDefault="00096F84" w:rsidP="00096F84">
            <w:pPr>
              <w:spacing w:after="0"/>
              <w:jc w:val="both"/>
              <w:rPr>
                <w:rFonts w:ascii="Times New Roman" w:eastAsia="Times New Roman" w:hAnsi="Times New Roman" w:cs="Times New Roman"/>
                <w:b/>
                <w:color w:val="000000"/>
                <w:sz w:val="24"/>
                <w:szCs w:val="24"/>
              </w:rPr>
            </w:pPr>
          </w:p>
        </w:tc>
        <w:tc>
          <w:tcPr>
            <w:tcW w:w="5519" w:type="dxa"/>
            <w:tcBorders>
              <w:top w:val="single" w:sz="8" w:space="0" w:color="000000"/>
              <w:left w:val="single" w:sz="8" w:space="0" w:color="000000"/>
              <w:bottom w:val="single" w:sz="4"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-оценка выполнения практических</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tc>
      </w:tr>
      <w:tr w:rsidR="00096F84" w:rsidRPr="009476B4" w:rsidTr="009476B4">
        <w:trPr>
          <w:trHeight w:val="2111"/>
        </w:trPr>
        <w:tc>
          <w:tcPr>
            <w:tcW w:w="5113"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096F84" w:rsidRPr="009476B4" w:rsidRDefault="00096F84" w:rsidP="00096F84">
            <w:pPr>
              <w:spacing w:after="0"/>
              <w:jc w:val="both"/>
              <w:rPr>
                <w:rFonts w:ascii="Times New Roman" w:eastAsia="Times New Roman" w:hAnsi="Times New Roman" w:cs="Times New Roman"/>
                <w:b/>
                <w:color w:val="000000"/>
                <w:sz w:val="24"/>
                <w:szCs w:val="24"/>
              </w:rPr>
            </w:pPr>
          </w:p>
          <w:p w:rsidR="00096F84" w:rsidRPr="009476B4" w:rsidRDefault="00096F84" w:rsidP="00096F84">
            <w:pPr>
              <w:spacing w:after="0"/>
              <w:jc w:val="both"/>
              <w:rPr>
                <w:rFonts w:ascii="Times New Roman" w:eastAsia="Times New Roman" w:hAnsi="Times New Roman" w:cs="Times New Roman"/>
                <w:b/>
                <w:color w:val="000000"/>
                <w:sz w:val="24"/>
                <w:szCs w:val="24"/>
              </w:rPr>
            </w:pP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П3.</w:t>
            </w:r>
            <w:r w:rsidRPr="009476B4">
              <w:rPr>
                <w:rFonts w:ascii="Times New Roman" w:eastAsia="Times New Roman" w:hAnsi="Times New Roman" w:cs="Times New Roman"/>
                <w:color w:val="000000"/>
                <w:sz w:val="24"/>
                <w:szCs w:val="24"/>
              </w:rPr>
              <w:t>владение навыками самоанализа и самооценки на основе наблюдений за собственной речью;</w:t>
            </w:r>
          </w:p>
        </w:tc>
        <w:tc>
          <w:tcPr>
            <w:tcW w:w="5519" w:type="dxa"/>
            <w:tcBorders>
              <w:top w:val="single" w:sz="4"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-оценка выполнения практических</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проектов, презентаций;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П4</w:t>
            </w:r>
            <w:r w:rsidRPr="009476B4">
              <w:rPr>
                <w:rFonts w:ascii="Times New Roman" w:eastAsia="Times New Roman" w:hAnsi="Times New Roman" w:cs="Times New Roman"/>
                <w:color w:val="000000"/>
                <w:sz w:val="24"/>
                <w:szCs w:val="24"/>
              </w:rPr>
              <w:t>.владение умением анализировать текст с точки зрения наличия в нем явной и скрытой, основной и второстепенной информации;</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П5.</w:t>
            </w:r>
            <w:r w:rsidRPr="009476B4">
              <w:rPr>
                <w:rFonts w:ascii="Times New Roman" w:eastAsia="Times New Roman" w:hAnsi="Times New Roman" w:cs="Times New Roman"/>
                <w:color w:val="000000"/>
                <w:sz w:val="24"/>
                <w:szCs w:val="24"/>
              </w:rPr>
              <w:t xml:space="preserve">владение умением представлять тексты в </w:t>
            </w:r>
            <w:r w:rsidRPr="009476B4">
              <w:rPr>
                <w:rFonts w:ascii="Times New Roman" w:eastAsia="Times New Roman" w:hAnsi="Times New Roman" w:cs="Times New Roman"/>
                <w:color w:val="000000"/>
                <w:sz w:val="24"/>
                <w:szCs w:val="24"/>
              </w:rPr>
              <w:lastRenderedPageBreak/>
              <w:t>виде тезисов, конспектов, аннотаций, рефератов, сочинений различных жанров;</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lastRenderedPageBreak/>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lastRenderedPageBreak/>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lastRenderedPageBreak/>
              <w:t>П6.</w:t>
            </w:r>
            <w:r w:rsidRPr="009476B4">
              <w:rPr>
                <w:rFonts w:ascii="Times New Roman" w:eastAsia="Times New Roman" w:hAnsi="Times New Roman" w:cs="Times New Roman"/>
                <w:color w:val="000000"/>
                <w:sz w:val="24"/>
                <w:szCs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-выступление перед аудиторией с </w:t>
            </w:r>
            <w:r w:rsidRPr="009476B4">
              <w:rPr>
                <w:rFonts w:ascii="Times New Roman" w:eastAsia="Calibri" w:hAnsi="Times New Roman" w:cs="Times New Roman"/>
                <w:color w:val="000000"/>
                <w:sz w:val="24"/>
                <w:szCs w:val="24"/>
              </w:rPr>
              <w:t xml:space="preserve">сообщениями,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color w:val="000000"/>
                <w:sz w:val="24"/>
                <w:szCs w:val="24"/>
              </w:rPr>
              <w:t>докладами</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П7.</w:t>
            </w:r>
            <w:r w:rsidRPr="009476B4">
              <w:rPr>
                <w:rFonts w:ascii="Times New Roman" w:eastAsia="Times New Roman" w:hAnsi="Times New Roman" w:cs="Times New Roman"/>
                <w:color w:val="000000"/>
                <w:sz w:val="24"/>
                <w:szCs w:val="24"/>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работы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tc>
      </w:tr>
      <w:tr w:rsidR="00096F84" w:rsidRPr="009476B4" w:rsidTr="009476B4">
        <w:trPr>
          <w:trHeight w:val="2815"/>
        </w:trPr>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П8</w:t>
            </w:r>
            <w:r w:rsidRPr="009476B4">
              <w:rPr>
                <w:rFonts w:ascii="Times New Roman" w:eastAsia="Times New Roman" w:hAnsi="Times New Roman" w:cs="Times New Roman"/>
                <w:color w:val="000000"/>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-оценка выполнения</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 проектов;</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tc>
      </w:tr>
      <w:tr w:rsidR="00096F84" w:rsidRPr="009476B4" w:rsidTr="009476B4">
        <w:trPr>
          <w:trHeight w:val="1678"/>
        </w:trPr>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П9</w:t>
            </w:r>
            <w:r w:rsidRPr="009476B4">
              <w:rPr>
                <w:rFonts w:ascii="Times New Roman" w:eastAsia="Times New Roman" w:hAnsi="Times New Roman" w:cs="Times New Roman"/>
                <w:color w:val="000000"/>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П10.</w:t>
            </w:r>
            <w:r w:rsidRPr="009476B4">
              <w:rPr>
                <w:rFonts w:ascii="Times New Roman" w:eastAsia="Times New Roman" w:hAnsi="Times New Roman" w:cs="Times New Roman"/>
                <w:color w:val="000000"/>
                <w:sz w:val="24"/>
                <w:szCs w:val="24"/>
              </w:rPr>
              <w:t>сформированность представлений о системе стилей языка художественной литературы</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-наблюдение и оценка  деятельности</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обучающегося в ходе освоения   программы учебной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дисциплины;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внеаудиторной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(самостоятельной) работы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-оценка выполнения практических</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lastRenderedPageBreak/>
              <w:t xml:space="preserve"> занятий.</w:t>
            </w:r>
          </w:p>
        </w:tc>
      </w:tr>
    </w:tbl>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pPr w:leftFromText="180" w:rightFromText="180" w:bottomFromText="200" w:vertAnchor="text" w:tblpX="-355" w:tblpY="1"/>
        <w:tblW w:w="10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tblPr>
      <w:tblGrid>
        <w:gridCol w:w="4047"/>
        <w:gridCol w:w="6829"/>
      </w:tblGrid>
      <w:tr w:rsidR="00096F84" w:rsidRPr="009476B4" w:rsidTr="00A7103C">
        <w:trPr>
          <w:trHeight w:val="690"/>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ОК 1. Понимать сущность и социальную значимость своей будущей профессии, проявлять к ней устойчивый интерес</w:t>
            </w: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-защита </w:t>
            </w:r>
            <w:proofErr w:type="spellStart"/>
            <w:r w:rsidRPr="009476B4">
              <w:rPr>
                <w:rFonts w:ascii="Times New Roman" w:eastAsia="Times New Roman" w:hAnsi="Times New Roman" w:cs="Times New Roman"/>
                <w:color w:val="000000"/>
                <w:sz w:val="24"/>
                <w:szCs w:val="24"/>
              </w:rPr>
              <w:t>презентаций</w:t>
            </w:r>
            <w:proofErr w:type="gramStart"/>
            <w:r w:rsidRPr="009476B4">
              <w:rPr>
                <w:rFonts w:ascii="Times New Roman" w:eastAsia="Times New Roman" w:hAnsi="Times New Roman" w:cs="Times New Roman"/>
                <w:color w:val="000000"/>
                <w:sz w:val="24"/>
                <w:szCs w:val="24"/>
              </w:rPr>
              <w:t>,р</w:t>
            </w:r>
            <w:proofErr w:type="gramEnd"/>
            <w:r w:rsidRPr="009476B4">
              <w:rPr>
                <w:rFonts w:ascii="Times New Roman" w:eastAsia="Times New Roman" w:hAnsi="Times New Roman" w:cs="Times New Roman"/>
                <w:color w:val="000000"/>
                <w:sz w:val="24"/>
                <w:szCs w:val="24"/>
              </w:rPr>
              <w:t>ефератов</w:t>
            </w:r>
            <w:proofErr w:type="spellEnd"/>
            <w:r w:rsidRPr="009476B4">
              <w:rPr>
                <w:rFonts w:ascii="Times New Roman" w:eastAsia="Times New Roman" w:hAnsi="Times New Roman" w:cs="Times New Roman"/>
                <w:color w:val="000000"/>
                <w:sz w:val="24"/>
                <w:szCs w:val="24"/>
              </w:rPr>
              <w:t>;</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096F84" w:rsidRPr="009476B4" w:rsidRDefault="00096F84" w:rsidP="009476B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 участие в предметных декадах;</w:t>
            </w:r>
          </w:p>
        </w:tc>
      </w:tr>
      <w:tr w:rsidR="00096F84" w:rsidRPr="009476B4" w:rsidTr="00A7103C">
        <w:trPr>
          <w:trHeight w:val="1477"/>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color w:val="00B050"/>
                <w:sz w:val="24"/>
                <w:szCs w:val="24"/>
              </w:rPr>
            </w:pPr>
            <w:r w:rsidRPr="009476B4">
              <w:rPr>
                <w:rFonts w:ascii="Times New Roman" w:eastAsia="Times New Roman" w:hAnsi="Times New Roman" w:cs="Times New Roman"/>
                <w:color w:val="000000"/>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-защита </w:t>
            </w:r>
            <w:proofErr w:type="spellStart"/>
            <w:r w:rsidRPr="009476B4">
              <w:rPr>
                <w:rFonts w:ascii="Times New Roman" w:eastAsia="Times New Roman" w:hAnsi="Times New Roman" w:cs="Times New Roman"/>
                <w:color w:val="000000"/>
                <w:sz w:val="24"/>
                <w:szCs w:val="24"/>
              </w:rPr>
              <w:t>презентаций</w:t>
            </w:r>
            <w:proofErr w:type="gramStart"/>
            <w:r w:rsidRPr="009476B4">
              <w:rPr>
                <w:rFonts w:ascii="Times New Roman" w:eastAsia="Times New Roman" w:hAnsi="Times New Roman" w:cs="Times New Roman"/>
                <w:color w:val="000000"/>
                <w:sz w:val="24"/>
                <w:szCs w:val="24"/>
              </w:rPr>
              <w:t>,с</w:t>
            </w:r>
            <w:proofErr w:type="gramEnd"/>
            <w:r w:rsidRPr="009476B4">
              <w:rPr>
                <w:rFonts w:ascii="Times New Roman" w:eastAsia="Times New Roman" w:hAnsi="Times New Roman" w:cs="Times New Roman"/>
                <w:color w:val="000000"/>
                <w:sz w:val="24"/>
                <w:szCs w:val="24"/>
              </w:rPr>
              <w:t>ообщений</w:t>
            </w:r>
            <w:proofErr w:type="spellEnd"/>
            <w:r w:rsidRPr="009476B4">
              <w:rPr>
                <w:rFonts w:ascii="Times New Roman" w:eastAsia="Times New Roman" w:hAnsi="Times New Roman" w:cs="Times New Roman"/>
                <w:color w:val="000000"/>
                <w:sz w:val="24"/>
                <w:szCs w:val="24"/>
              </w:rPr>
              <w:t>;</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tc>
      </w:tr>
      <w:tr w:rsidR="00096F84" w:rsidRPr="009476B4" w:rsidTr="00A7103C">
        <w:trPr>
          <w:trHeight w:val="990"/>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color w:val="00B050"/>
                <w:sz w:val="24"/>
                <w:szCs w:val="24"/>
              </w:rPr>
            </w:pPr>
            <w:r w:rsidRPr="009476B4">
              <w:rPr>
                <w:rFonts w:ascii="Times New Roman" w:eastAsia="Times New Roman" w:hAnsi="Times New Roman" w:cs="Times New Roman"/>
                <w:color w:val="000000"/>
                <w:sz w:val="24"/>
                <w:szCs w:val="24"/>
              </w:rPr>
              <w:t>ОК 3. Принимать решения в стандартных и нестандартных ситуациях и нести за них ответственность</w:t>
            </w: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за участие в предметных декадах;</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участия в дискуссиях</w:t>
            </w:r>
            <w:r w:rsidRPr="009476B4">
              <w:rPr>
                <w:rFonts w:ascii="Times New Roman" w:eastAsia="Times New Roman" w:hAnsi="Times New Roman" w:cs="Times New Roman"/>
                <w:color w:val="000000"/>
                <w:sz w:val="24"/>
                <w:szCs w:val="24"/>
              </w:rPr>
              <w:tab/>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 сообщений</w:t>
            </w:r>
          </w:p>
        </w:tc>
      </w:tr>
      <w:tr w:rsidR="00096F84" w:rsidRPr="009476B4" w:rsidTr="00A7103C">
        <w:trPr>
          <w:trHeight w:val="422"/>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конспекта текста учебника или учебного пособия;</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-ведение записей лекций в рабочей тетради;</w:t>
            </w:r>
          </w:p>
          <w:p w:rsidR="00096F84" w:rsidRPr="009476B4" w:rsidRDefault="00096F84" w:rsidP="009476B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-устный/ письменный опрос;</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-выступление на занятиях с рефератами;</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-составление презентаций</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-устный  пересказ учебного текста;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-ведения записей в рабочей тетради;</w:t>
            </w:r>
          </w:p>
          <w:p w:rsidR="00096F84" w:rsidRPr="009476B4" w:rsidRDefault="00096F84" w:rsidP="009476B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-сочинения-рассуждения, эссе;</w:t>
            </w:r>
          </w:p>
        </w:tc>
      </w:tr>
      <w:tr w:rsidR="00096F84" w:rsidRPr="009476B4" w:rsidTr="00A7103C">
        <w:trPr>
          <w:trHeight w:val="1370"/>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05. Использовать информационно-коммуникационные  технологии в профессиональной деятельности</w:t>
            </w: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-выступление на занятиях с докладами;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-выполнение индивидуального проекта;</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-содержание и оформление мультимедийной презентации;</w:t>
            </w:r>
          </w:p>
        </w:tc>
      </w:tr>
      <w:tr w:rsidR="00096F84" w:rsidRPr="009476B4" w:rsidTr="00A7103C">
        <w:trPr>
          <w:trHeight w:val="1120"/>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06. Работать в коллективе и команде, эффективно взаимодействовать с коллегами, руководством, потребителями</w:t>
            </w: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-беседа с куратором (классным руководителем);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tc>
      </w:tr>
    </w:tbl>
    <w:p w:rsidR="009476B4" w:rsidRDefault="009476B4" w:rsidP="00096F84">
      <w:pPr>
        <w:spacing w:after="0"/>
        <w:jc w:val="center"/>
        <w:rPr>
          <w:rFonts w:ascii="Times New Roman" w:hAnsi="Times New Roman" w:cs="Times New Roman"/>
          <w:b/>
          <w:sz w:val="20"/>
          <w:szCs w:val="20"/>
        </w:rPr>
      </w:pPr>
    </w:p>
    <w:p w:rsidR="00096F84" w:rsidRPr="00F32DCD" w:rsidRDefault="00096F84" w:rsidP="00096F84">
      <w:pPr>
        <w:spacing w:after="0"/>
        <w:jc w:val="center"/>
        <w:rPr>
          <w:rFonts w:ascii="Times New Roman" w:hAnsi="Times New Roman" w:cs="Times New Roman"/>
          <w:b/>
          <w:sz w:val="24"/>
          <w:szCs w:val="24"/>
        </w:rPr>
      </w:pPr>
      <w:r w:rsidRPr="00F32DCD">
        <w:rPr>
          <w:rFonts w:ascii="Times New Roman" w:hAnsi="Times New Roman" w:cs="Times New Roman"/>
          <w:b/>
          <w:sz w:val="24"/>
          <w:szCs w:val="24"/>
        </w:rPr>
        <w:t>3</w:t>
      </w:r>
      <w:r w:rsidRPr="00F32DCD">
        <w:rPr>
          <w:rFonts w:ascii="Times New Roman" w:hAnsi="Times New Roman" w:cs="Times New Roman"/>
          <w:sz w:val="24"/>
          <w:szCs w:val="24"/>
        </w:rPr>
        <w:t>.</w:t>
      </w:r>
      <w:r w:rsidRPr="00F32DCD">
        <w:rPr>
          <w:rFonts w:ascii="Times New Roman" w:hAnsi="Times New Roman" w:cs="Times New Roman"/>
          <w:b/>
          <w:sz w:val="24"/>
          <w:szCs w:val="24"/>
        </w:rPr>
        <w:t xml:space="preserve"> Контрольно-оценочные материалы</w:t>
      </w:r>
    </w:p>
    <w:p w:rsidR="00096F84" w:rsidRPr="00F32DCD" w:rsidRDefault="00096F84" w:rsidP="009476B4">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 Текущий контроль</w:t>
      </w:r>
    </w:p>
    <w:p w:rsidR="009476B4" w:rsidRPr="00F32DCD" w:rsidRDefault="009476B4" w:rsidP="009476B4">
      <w:pPr>
        <w:spacing w:after="0" w:line="240" w:lineRule="auto"/>
        <w:jc w:val="center"/>
        <w:rPr>
          <w:rFonts w:ascii="Times New Roman" w:hAnsi="Times New Roman" w:cs="Times New Roman"/>
          <w:b/>
          <w:sz w:val="24"/>
          <w:szCs w:val="24"/>
        </w:rPr>
      </w:pPr>
    </w:p>
    <w:p w:rsidR="00096F84" w:rsidRPr="00F32DCD" w:rsidRDefault="00096F84" w:rsidP="00096F84">
      <w:pPr>
        <w:spacing w:after="0" w:line="240" w:lineRule="auto"/>
        <w:jc w:val="both"/>
        <w:rPr>
          <w:rFonts w:ascii="Times New Roman" w:hAnsi="Times New Roman" w:cs="Times New Roman"/>
          <w:sz w:val="24"/>
          <w:szCs w:val="24"/>
        </w:rPr>
      </w:pPr>
      <w:r w:rsidRPr="00F32DCD">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096F84" w:rsidRPr="00F32DCD" w:rsidRDefault="00096F84" w:rsidP="00096F84">
      <w:pPr>
        <w:spacing w:line="240" w:lineRule="auto"/>
        <w:jc w:val="both"/>
        <w:rPr>
          <w:rFonts w:ascii="Times New Roman" w:hAnsi="Times New Roman" w:cs="Times New Roman"/>
          <w:sz w:val="24"/>
          <w:szCs w:val="24"/>
        </w:rPr>
      </w:pPr>
      <w:r w:rsidRPr="00F32DCD">
        <w:rPr>
          <w:rFonts w:ascii="Times New Roman" w:hAnsi="Times New Roman" w:cs="Times New Roman"/>
          <w:b/>
          <w:sz w:val="24"/>
          <w:szCs w:val="24"/>
        </w:rPr>
        <w:t xml:space="preserve">           Тест</w:t>
      </w:r>
      <w:r w:rsidRPr="00F32DCD">
        <w:rPr>
          <w:rFonts w:ascii="Times New Roman" w:hAnsi="Times New Roman" w:cs="Times New Roman"/>
          <w:sz w:val="24"/>
          <w:szCs w:val="24"/>
        </w:rPr>
        <w:t xml:space="preserve">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096F84" w:rsidRPr="00F32DCD" w:rsidRDefault="00096F84" w:rsidP="00096F84">
      <w:pPr>
        <w:spacing w:after="0" w:line="240" w:lineRule="auto"/>
        <w:rPr>
          <w:rFonts w:ascii="Times New Roman" w:hAnsi="Times New Roman" w:cs="Times New Roman"/>
          <w:b/>
          <w:sz w:val="24"/>
          <w:szCs w:val="24"/>
        </w:rPr>
      </w:pPr>
      <w:r w:rsidRPr="00F32DCD">
        <w:rPr>
          <w:rFonts w:ascii="Times New Roman" w:hAnsi="Times New Roman" w:cs="Times New Roman"/>
          <w:b/>
          <w:sz w:val="24"/>
          <w:szCs w:val="24"/>
        </w:rPr>
        <w:t>3.1.1. Банк тестовых заданий по темам дисциплины:</w:t>
      </w:r>
    </w:p>
    <w:p w:rsidR="00096F84" w:rsidRPr="00F32DCD" w:rsidRDefault="00096F84" w:rsidP="00096F84">
      <w:pPr>
        <w:spacing w:after="0" w:line="240" w:lineRule="auto"/>
        <w:rPr>
          <w:rFonts w:ascii="Times New Roman" w:hAnsi="Times New Roman" w:cs="Times New Roman"/>
          <w:b/>
          <w:sz w:val="24"/>
          <w:szCs w:val="24"/>
        </w:rPr>
      </w:pPr>
      <w:r w:rsidRPr="00F32DCD">
        <w:rPr>
          <w:rFonts w:ascii="Times New Roman" w:eastAsia="Times New Roman" w:hAnsi="Times New Roman" w:cs="Times New Roman"/>
          <w:b/>
          <w:color w:val="000000"/>
          <w:sz w:val="24"/>
          <w:szCs w:val="24"/>
          <w:u w:val="single"/>
          <w:lang w:eastAsia="ru-RU"/>
        </w:rPr>
        <w:t>Инструкция по выполнению работы.</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    На выполнение тестовых заданий по литературе дается 30 минут.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Например:</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1-А               или                  1-2</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2-В                                        2-3</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3-Б                                        3-1</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4-А, Б, В и т.д.                    4-4 и т.д.</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тестирования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Система оценивания тестовой работы по литературе.</w:t>
      </w:r>
    </w:p>
    <w:p w:rsidR="00096F84" w:rsidRPr="00F32DCD" w:rsidRDefault="00096F84" w:rsidP="00096F84">
      <w:pPr>
        <w:shd w:val="clear" w:color="auto" w:fill="FFFFFF"/>
        <w:spacing w:after="0" w:line="240" w:lineRule="auto"/>
        <w:ind w:firstLine="567"/>
        <w:rPr>
          <w:rFonts w:ascii="Times New Roman" w:eastAsia="Times New Roman" w:hAnsi="Times New Roman" w:cs="Times New Roman"/>
          <w:bCs/>
          <w:color w:val="000000"/>
          <w:sz w:val="24"/>
          <w:szCs w:val="24"/>
          <w:lang w:eastAsia="ru-RU"/>
        </w:rPr>
      </w:pPr>
      <w:r w:rsidRPr="00F32DCD">
        <w:rPr>
          <w:rFonts w:ascii="Times New Roman" w:eastAsia="Times New Roman" w:hAnsi="Times New Roman" w:cs="Times New Roman"/>
          <w:bCs/>
          <w:color w:val="000000"/>
          <w:sz w:val="24"/>
          <w:szCs w:val="24"/>
          <w:lang w:eastAsia="ru-RU"/>
        </w:rPr>
        <w:t>За правильный ответ на задания А1– А7, В1 – В8 ставится 1 балл, за неверный ответ или его отсутствие – 0 баллов.</w:t>
      </w:r>
    </w:p>
    <w:p w:rsidR="00096F84" w:rsidRPr="00F32DCD" w:rsidRDefault="00096F84" w:rsidP="00096F84">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Критерии выставления оценок:</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«5» ставится при выполнении 100% тестовых заданий (21 балл).</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«4» ставится при выполнении не менее 80% тестовых заданий (не менее 17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«3» ставится при выполнении 52-79% тестовых заданий (11-16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ставится при выполнении менее 52 % тестовых заданий (менее 11 баллов).</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опроса по литературе</w:t>
      </w:r>
    </w:p>
    <w:p w:rsidR="00096F84" w:rsidRPr="00F32DCD" w:rsidRDefault="00096F84" w:rsidP="00096F84">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Устный опрос является одним из основных способов учета знаний обуча</w:t>
      </w:r>
      <w:r w:rsidR="004B793B" w:rsidRPr="00F32DCD">
        <w:rPr>
          <w:rFonts w:ascii="Times New Roman" w:eastAsia="Times New Roman" w:hAnsi="Times New Roman" w:cs="Times New Roman"/>
          <w:sz w:val="24"/>
          <w:szCs w:val="24"/>
          <w:lang w:eastAsia="ru-RU"/>
        </w:rPr>
        <w:t>ю</w:t>
      </w:r>
      <w:r w:rsidRPr="00F32DCD">
        <w:rPr>
          <w:rFonts w:ascii="Times New Roman" w:eastAsia="Times New Roman" w:hAnsi="Times New Roman" w:cs="Times New Roman"/>
          <w:sz w:val="24"/>
          <w:szCs w:val="24"/>
          <w:lang w:eastAsia="ru-RU"/>
        </w:rPr>
        <w:t>щихся по</w:t>
      </w:r>
      <w:r w:rsidR="004B793B" w:rsidRPr="00F32DCD">
        <w:rPr>
          <w:rFonts w:ascii="Times New Roman" w:eastAsia="Times New Roman" w:hAnsi="Times New Roman" w:cs="Times New Roman"/>
          <w:sz w:val="24"/>
          <w:szCs w:val="24"/>
          <w:lang w:eastAsia="ru-RU"/>
        </w:rPr>
        <w:t xml:space="preserve"> литературе</w:t>
      </w:r>
      <w:r w:rsidRPr="00F32DCD">
        <w:rPr>
          <w:rFonts w:ascii="Times New Roman" w:eastAsia="Times New Roman" w:hAnsi="Times New Roman" w:cs="Times New Roman"/>
          <w:sz w:val="24"/>
          <w:szCs w:val="24"/>
          <w:lang w:eastAsia="ru-RU"/>
        </w:rPr>
        <w:t>. Развернутый ответ должен представлять собой связное, логически последовательное сообщение на определенную тему, показывать умение при</w:t>
      </w:r>
      <w:r w:rsidRPr="00F32DCD">
        <w:rPr>
          <w:rFonts w:ascii="Times New Roman" w:eastAsia="Times New Roman" w:hAnsi="Times New Roman" w:cs="Times New Roman"/>
          <w:sz w:val="24"/>
          <w:szCs w:val="24"/>
          <w:lang w:eastAsia="ru-RU"/>
        </w:rPr>
        <w:softHyphen/>
        <w:t>менять определения, правила в конкретных случаях.</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ответа обучающегося надо руководствоваться следую</w:t>
      </w:r>
      <w:r w:rsidRPr="00F32DCD">
        <w:rPr>
          <w:rFonts w:ascii="Times New Roman" w:eastAsia="Times New Roman" w:hAnsi="Times New Roman" w:cs="Times New Roman"/>
          <w:sz w:val="24"/>
          <w:szCs w:val="24"/>
          <w:lang w:eastAsia="ru-RU"/>
        </w:rPr>
        <w:softHyphen/>
        <w:t xml:space="preserve">щими критериями: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полнота и правильность ответа;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степень осознанности, понимания изученного;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языковое оформление ответа.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«5»</w:t>
      </w:r>
      <w:r w:rsidRPr="00F32DCD">
        <w:rPr>
          <w:rFonts w:ascii="Times New Roman" w:eastAsia="Times New Roman" w:hAnsi="Times New Roman" w:cs="Times New Roman"/>
          <w:sz w:val="24"/>
          <w:szCs w:val="24"/>
          <w:lang w:eastAsia="ru-RU"/>
        </w:rPr>
        <w:t xml:space="preserve"> ставится, если обучающийся: 1) полно излагает изучен</w:t>
      </w:r>
      <w:r w:rsidRPr="00F32DCD">
        <w:rPr>
          <w:rFonts w:ascii="Times New Roman" w:eastAsia="Times New Roman" w:hAnsi="Times New Roman" w:cs="Times New Roman"/>
          <w:sz w:val="24"/>
          <w:szCs w:val="24"/>
          <w:lang w:eastAsia="ru-RU"/>
        </w:rPr>
        <w:softHyphen/>
        <w:t xml:space="preserve">ный материал, дает </w:t>
      </w:r>
      <w:r w:rsidRPr="00F32DCD">
        <w:rPr>
          <w:rFonts w:ascii="Times New Roman" w:eastAsia="Times New Roman" w:hAnsi="Times New Roman" w:cs="Times New Roman"/>
          <w:sz w:val="24"/>
          <w:szCs w:val="24"/>
          <w:lang w:eastAsia="ru-RU"/>
        </w:rPr>
        <w:lastRenderedPageBreak/>
        <w:t>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F32DCD">
        <w:rPr>
          <w:rFonts w:ascii="Times New Roman" w:eastAsia="Times New Roman" w:hAnsi="Times New Roman" w:cs="Times New Roman"/>
          <w:sz w:val="24"/>
          <w:szCs w:val="24"/>
          <w:lang w:eastAsia="ru-RU"/>
        </w:rPr>
        <w:softHyphen/>
        <w:t>мые примеры не только по учебнику, но и самостоятельно со</w:t>
      </w:r>
      <w:r w:rsidRPr="00F32DCD">
        <w:rPr>
          <w:rFonts w:ascii="Times New Roman" w:eastAsia="Times New Roman" w:hAnsi="Times New Roman" w:cs="Times New Roman"/>
          <w:sz w:val="24"/>
          <w:szCs w:val="24"/>
          <w:lang w:eastAsia="ru-RU"/>
        </w:rPr>
        <w:softHyphen/>
        <w:t>ставленные; 3) излагает материал последовательно и правильно с точки зрения норм литературного языка.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«4» </w:t>
      </w:r>
      <w:r w:rsidRPr="00F32DCD">
        <w:rPr>
          <w:rFonts w:ascii="Times New Roman" w:eastAsia="Times New Roman" w:hAnsi="Times New Roman" w:cs="Times New Roman"/>
          <w:sz w:val="24"/>
          <w:szCs w:val="24"/>
          <w:lang w:eastAsia="ru-RU"/>
        </w:rPr>
        <w:t>ставится, если обучающийся дает ответ, удовлетворяю</w:t>
      </w:r>
      <w:r w:rsidRPr="00F32DCD">
        <w:rPr>
          <w:rFonts w:ascii="Times New Roman" w:eastAsia="Times New Roman" w:hAnsi="Times New Roman" w:cs="Times New Roman"/>
          <w:sz w:val="24"/>
          <w:szCs w:val="24"/>
          <w:lang w:eastAsia="ru-RU"/>
        </w:rPr>
        <w:softHyphen/>
        <w:t>щий тем же требованиям, что и для оценки «5», но допускает 1—2 ошибки, которые сам же исправляет, и 1 — 2 недочета в пос</w:t>
      </w:r>
      <w:r w:rsidRPr="00F32DCD">
        <w:rPr>
          <w:rFonts w:ascii="Times New Roman" w:eastAsia="Times New Roman" w:hAnsi="Times New Roman" w:cs="Times New Roman"/>
          <w:sz w:val="24"/>
          <w:szCs w:val="24"/>
          <w:lang w:eastAsia="ru-RU"/>
        </w:rPr>
        <w:softHyphen/>
        <w:t>ледовательности и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«3»</w:t>
      </w:r>
      <w:r w:rsidRPr="00F32DCD">
        <w:rPr>
          <w:rFonts w:ascii="Times New Roman" w:eastAsia="Times New Roman" w:hAnsi="Times New Roman" w:cs="Times New Roman"/>
          <w:sz w:val="24"/>
          <w:szCs w:val="24"/>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F32DCD">
        <w:rPr>
          <w:rFonts w:ascii="Times New Roman" w:eastAsia="Times New Roman" w:hAnsi="Times New Roman" w:cs="Times New Roman"/>
          <w:sz w:val="24"/>
          <w:szCs w:val="24"/>
          <w:lang w:eastAsia="ru-RU"/>
        </w:rPr>
        <w:softHyphen/>
        <w:t>тий или формулировке правил; 2) не умеет достаточно глубоко и доказательно обосновать свои суждения и привести свои приме</w:t>
      </w:r>
      <w:r w:rsidRPr="00F32DCD">
        <w:rPr>
          <w:rFonts w:ascii="Times New Roman" w:eastAsia="Times New Roman" w:hAnsi="Times New Roman" w:cs="Times New Roman"/>
          <w:sz w:val="24"/>
          <w:szCs w:val="24"/>
          <w:lang w:eastAsia="ru-RU"/>
        </w:rPr>
        <w:softHyphen/>
        <w:t>ры; 3) излагает материал непоследовательно и допускает ошибки в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«2» </w:t>
      </w:r>
      <w:r w:rsidRPr="00F32DCD">
        <w:rPr>
          <w:rFonts w:ascii="Times New Roman" w:eastAsia="Times New Roman" w:hAnsi="Times New Roman" w:cs="Times New Roman"/>
          <w:sz w:val="24"/>
          <w:szCs w:val="24"/>
          <w:lang w:eastAsia="ru-RU"/>
        </w:rPr>
        <w:t>ставится, если обучающийся обнаруживает незнание боль</w:t>
      </w:r>
      <w:r w:rsidRPr="00F32DCD">
        <w:rPr>
          <w:rFonts w:ascii="Times New Roman" w:eastAsia="Times New Roman" w:hAnsi="Times New Roman" w:cs="Times New Roman"/>
          <w:sz w:val="24"/>
          <w:szCs w:val="24"/>
          <w:lang w:eastAsia="ru-RU"/>
        </w:rPr>
        <w:softHyphen/>
        <w:t>шей части соответствующего раздела изучаемого материала, до</w:t>
      </w:r>
      <w:r w:rsidRPr="00F32DCD">
        <w:rPr>
          <w:rFonts w:ascii="Times New Roman" w:eastAsia="Times New Roman" w:hAnsi="Times New Roman" w:cs="Times New Roman"/>
          <w:sz w:val="24"/>
          <w:szCs w:val="24"/>
          <w:lang w:eastAsia="ru-RU"/>
        </w:rPr>
        <w:softHyphen/>
        <w:t>пускает ошибки в формулировке определений и правил, искажа</w:t>
      </w:r>
      <w:r w:rsidRPr="00F32DCD">
        <w:rPr>
          <w:rFonts w:ascii="Times New Roman" w:eastAsia="Times New Roman" w:hAnsi="Times New Roman" w:cs="Times New Roman"/>
          <w:sz w:val="24"/>
          <w:szCs w:val="24"/>
          <w:lang w:eastAsia="ru-RU"/>
        </w:rPr>
        <w:softHyphen/>
        <w:t>ющие их смысл, беспорядочно и неуверенно излагает материал.</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отмечает такие недостатки в подготовке обучающегося, которые являются серьезным препятствием к успешному овладе</w:t>
      </w:r>
      <w:r w:rsidRPr="00F32DCD">
        <w:rPr>
          <w:rFonts w:ascii="Times New Roman" w:eastAsia="Times New Roman" w:hAnsi="Times New Roman" w:cs="Times New Roman"/>
          <w:sz w:val="24"/>
          <w:szCs w:val="24"/>
          <w:lang w:eastAsia="ru-RU"/>
        </w:rPr>
        <w:softHyphen/>
        <w:t>нию последующим материалом.</w:t>
      </w: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сочинения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Сочинение</w:t>
      </w:r>
      <w:r w:rsidRPr="00F32DCD">
        <w:rPr>
          <w:rFonts w:ascii="Times New Roman" w:eastAsia="Times New Roman" w:hAnsi="Times New Roman" w:cs="Times New Roman"/>
          <w:sz w:val="24"/>
          <w:szCs w:val="24"/>
          <w:lang w:eastAsia="ru-RU"/>
        </w:rPr>
        <w:t xml:space="preserve"> — основная форма проверки уме</w:t>
      </w:r>
      <w:r w:rsidRPr="00F32DCD">
        <w:rPr>
          <w:rFonts w:ascii="Times New Roman" w:eastAsia="Times New Roman" w:hAnsi="Times New Roman" w:cs="Times New Roman"/>
          <w:sz w:val="24"/>
          <w:szCs w:val="24"/>
          <w:lang w:eastAsia="ru-RU"/>
        </w:rPr>
        <w:softHyphen/>
        <w:t>ния правильно и последовательно излагать мысли, уровня рече</w:t>
      </w:r>
      <w:r w:rsidRPr="00F32DCD">
        <w:rPr>
          <w:rFonts w:ascii="Times New Roman" w:eastAsia="Times New Roman" w:hAnsi="Times New Roman" w:cs="Times New Roman"/>
          <w:sz w:val="24"/>
          <w:szCs w:val="24"/>
          <w:lang w:eastAsia="ru-RU"/>
        </w:rPr>
        <w:softHyphen/>
        <w:t>вой подготовки обучающегося.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 помощью сочинений проверяются: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умение раскрывать тему;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умение использовать языковые средства в соответствии со стилем, темой и задачей высказывания;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w:t>
      </w:r>
      <w:r w:rsidRPr="00F32DCD">
        <w:rPr>
          <w:rFonts w:ascii="Times New Roman" w:eastAsia="Times New Roman" w:hAnsi="Times New Roman" w:cs="Times New Roman"/>
          <w:sz w:val="24"/>
          <w:szCs w:val="24"/>
          <w:lang w:eastAsia="ru-RU"/>
        </w:rPr>
        <w:softHyphen/>
        <w:t>блюдение языковых норм и правил правописания.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Любое сочинение оценивается двумя отметка</w:t>
      </w:r>
      <w:r w:rsidRPr="00F32DCD">
        <w:rPr>
          <w:rFonts w:ascii="Times New Roman" w:eastAsia="Times New Roman" w:hAnsi="Times New Roman" w:cs="Times New Roman"/>
          <w:sz w:val="24"/>
          <w:szCs w:val="24"/>
          <w:lang w:eastAsia="ru-RU"/>
        </w:rPr>
        <w:softHyphen/>
        <w:t>ми: первая ставится за содержание и речевое оформление, вто</w:t>
      </w:r>
      <w:r w:rsidRPr="00F32DCD">
        <w:rPr>
          <w:rFonts w:ascii="Times New Roman" w:eastAsia="Times New Roman" w:hAnsi="Times New Roman" w:cs="Times New Roman"/>
          <w:sz w:val="24"/>
          <w:szCs w:val="24"/>
          <w:lang w:eastAsia="ru-RU"/>
        </w:rPr>
        <w:softHyphen/>
        <w:t>рая - за грамотность, т. е. за соблюдение орфографических, пун</w:t>
      </w:r>
      <w:r w:rsidRPr="00F32DCD">
        <w:rPr>
          <w:rFonts w:ascii="Times New Roman" w:eastAsia="Times New Roman" w:hAnsi="Times New Roman" w:cs="Times New Roman"/>
          <w:sz w:val="24"/>
          <w:szCs w:val="24"/>
          <w:lang w:eastAsia="ru-RU"/>
        </w:rPr>
        <w:softHyphen/>
        <w:t>ктуационных и языковых норм.Обе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сочинения оценивается по следую</w:t>
      </w:r>
      <w:r w:rsidRPr="00F32DCD">
        <w:rPr>
          <w:rFonts w:ascii="Times New Roman" w:eastAsia="Times New Roman" w:hAnsi="Times New Roman" w:cs="Times New Roman"/>
          <w:sz w:val="24"/>
          <w:szCs w:val="24"/>
          <w:lang w:eastAsia="ru-RU"/>
        </w:rPr>
        <w:softHyphen/>
        <w:t>щим критериям:</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соответствие работы ученика теме и основной мысли;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полнота раскрытия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правильность фактического материала;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последовательность изложения.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речевого оформления сочинений учи</w:t>
      </w:r>
      <w:r w:rsidRPr="00F32DCD">
        <w:rPr>
          <w:rFonts w:ascii="Times New Roman" w:eastAsia="Times New Roman" w:hAnsi="Times New Roman" w:cs="Times New Roman"/>
          <w:sz w:val="24"/>
          <w:szCs w:val="24"/>
          <w:lang w:eastAsia="ru-RU"/>
        </w:rPr>
        <w:softHyphen/>
        <w:t>тывается: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разнообразие словаря и грамматического строя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стилевое единство и выразительность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число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 оценивается по числу допущенных оши</w:t>
      </w:r>
      <w:r w:rsidRPr="00F32DCD">
        <w:rPr>
          <w:rFonts w:ascii="Times New Roman" w:eastAsia="Times New Roman" w:hAnsi="Times New Roman" w:cs="Times New Roman"/>
          <w:sz w:val="24"/>
          <w:szCs w:val="24"/>
          <w:lang w:eastAsia="ru-RU"/>
        </w:rPr>
        <w:softHyphen/>
        <w:t>бок - орфографических, пунктуационных и грамматических. 1</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«5»</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полностью соответствует теме.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Фактические ошибки отсутствуют.</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Содержание излагается последовательно.</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Работа отличается богатством словаря, разнообразием ис</w:t>
      </w:r>
      <w:r w:rsidRPr="00F32DCD">
        <w:rPr>
          <w:rFonts w:ascii="Times New Roman" w:eastAsia="Times New Roman" w:hAnsi="Times New Roman" w:cs="Times New Roman"/>
          <w:sz w:val="24"/>
          <w:szCs w:val="24"/>
          <w:lang w:eastAsia="ru-RU"/>
        </w:rPr>
        <w:softHyphen/>
        <w:t>пользуемых синтаксических конструкций, точностью словоупот</w:t>
      </w:r>
      <w:r w:rsidRPr="00F32DCD">
        <w:rPr>
          <w:rFonts w:ascii="Times New Roman" w:eastAsia="Times New Roman" w:hAnsi="Times New Roman" w:cs="Times New Roman"/>
          <w:sz w:val="24"/>
          <w:szCs w:val="24"/>
          <w:lang w:eastAsia="ru-RU"/>
        </w:rPr>
        <w:softHyphen/>
        <w:t>ребления.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Достигнуто стилевое единство и выразительность текста.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целом в работе допускается 1 недочет в содержании и 1 — 2 речевых недочета.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Допускается: 1 орфографическая, или 1 пунктуационная, или 1 грамматическая ошибка.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«4»</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в основном соответствует теме (име</w:t>
      </w:r>
      <w:r w:rsidRPr="00F32DCD">
        <w:rPr>
          <w:rFonts w:ascii="Times New Roman" w:eastAsia="Times New Roman" w:hAnsi="Times New Roman" w:cs="Times New Roman"/>
          <w:sz w:val="24"/>
          <w:szCs w:val="24"/>
          <w:lang w:eastAsia="ru-RU"/>
        </w:rPr>
        <w:softHyphen/>
        <w:t>ются незначительные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Содержание в основном достоверно, но имеются единич</w:t>
      </w:r>
      <w:r w:rsidRPr="00F32DCD">
        <w:rPr>
          <w:rFonts w:ascii="Times New Roman" w:eastAsia="Times New Roman" w:hAnsi="Times New Roman" w:cs="Times New Roman"/>
          <w:sz w:val="24"/>
          <w:szCs w:val="24"/>
          <w:lang w:eastAsia="ru-RU"/>
        </w:rPr>
        <w:softHyphen/>
        <w:t>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Имеются незначительные нарушения последовательности в изложении мыслей.</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Лексический и грамматический строй речи достаточно раз</w:t>
      </w:r>
      <w:r w:rsidRPr="00F32DCD">
        <w:rPr>
          <w:rFonts w:ascii="Times New Roman" w:eastAsia="Times New Roman" w:hAnsi="Times New Roman" w:cs="Times New Roman"/>
          <w:sz w:val="24"/>
          <w:szCs w:val="24"/>
          <w:lang w:eastAsia="ru-RU"/>
        </w:rPr>
        <w:softHyphen/>
        <w:t>нообразен.</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отличается единством и достаточной вырази</w:t>
      </w:r>
      <w:r w:rsidRPr="00F32DCD">
        <w:rPr>
          <w:rFonts w:ascii="Times New Roman" w:eastAsia="Times New Roman" w:hAnsi="Times New Roman" w:cs="Times New Roman"/>
          <w:sz w:val="24"/>
          <w:szCs w:val="24"/>
          <w:lang w:eastAsia="ru-RU"/>
        </w:rPr>
        <w:softHyphen/>
        <w:t>тельностью.</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2 недочетов в содержа</w:t>
      </w:r>
      <w:r w:rsidRPr="00F32DCD">
        <w:rPr>
          <w:rFonts w:ascii="Times New Roman" w:eastAsia="Times New Roman" w:hAnsi="Times New Roman" w:cs="Times New Roman"/>
          <w:sz w:val="24"/>
          <w:szCs w:val="24"/>
          <w:lang w:eastAsia="ru-RU"/>
        </w:rPr>
        <w:softHyphen/>
        <w:t>нии и не более 3 — 4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2 орфографические и 2 пунктуационные ошиб</w:t>
      </w:r>
      <w:r w:rsidRPr="00F32DCD">
        <w:rPr>
          <w:rFonts w:ascii="Times New Roman" w:eastAsia="Times New Roman" w:hAnsi="Times New Roman" w:cs="Times New Roman"/>
          <w:sz w:val="24"/>
          <w:szCs w:val="24"/>
          <w:lang w:eastAsia="ru-RU"/>
        </w:rPr>
        <w:softHyphen/>
        <w:t>ки, или 1 орфографическая и 3 пунктуационные ошибки, или 4 пунктуационные ошибки при отсутствии орфографических оши</w:t>
      </w:r>
      <w:r w:rsidRPr="00F32DCD">
        <w:rPr>
          <w:rFonts w:ascii="Times New Roman" w:eastAsia="Times New Roman" w:hAnsi="Times New Roman" w:cs="Times New Roman"/>
          <w:sz w:val="24"/>
          <w:szCs w:val="24"/>
          <w:lang w:eastAsia="ru-RU"/>
        </w:rPr>
        <w:softHyphen/>
        <w:t xml:space="preserve">бок, а также 2 грамматические ошибки.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«3»</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работе допущены существенные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Работа достоверна в главном, но в ней имеются отдельные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Допущены отдельные нарушения последовательности изло</w:t>
      </w:r>
      <w:r w:rsidRPr="00F32DCD">
        <w:rPr>
          <w:rFonts w:ascii="Times New Roman" w:eastAsia="Times New Roman" w:hAnsi="Times New Roman" w:cs="Times New Roman"/>
          <w:sz w:val="24"/>
          <w:szCs w:val="24"/>
          <w:lang w:eastAsia="ru-RU"/>
        </w:rPr>
        <w:softHyphen/>
        <w:t>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Беден словарь, и однообразны употребляемые синтакси</w:t>
      </w:r>
      <w:r w:rsidRPr="00F32DCD">
        <w:rPr>
          <w:rFonts w:ascii="Times New Roman" w:eastAsia="Times New Roman" w:hAnsi="Times New Roman" w:cs="Times New Roman"/>
          <w:sz w:val="24"/>
          <w:szCs w:val="24"/>
          <w:lang w:eastAsia="ru-RU"/>
        </w:rPr>
        <w:softHyphen/>
        <w:t>ческие конструкции, встречается неправильное словоупотреб</w:t>
      </w:r>
      <w:r w:rsidRPr="00F32DCD">
        <w:rPr>
          <w:rFonts w:ascii="Times New Roman" w:eastAsia="Times New Roman" w:hAnsi="Times New Roman" w:cs="Times New Roman"/>
          <w:sz w:val="24"/>
          <w:szCs w:val="24"/>
          <w:lang w:eastAsia="ru-RU"/>
        </w:rPr>
        <w:softHyphen/>
        <w:t>ление.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не отличается единством, речь недостаточно выразительна.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4 недочетов в содержа</w:t>
      </w:r>
      <w:r w:rsidRPr="00F32DCD">
        <w:rPr>
          <w:rFonts w:ascii="Times New Roman" w:eastAsia="Times New Roman" w:hAnsi="Times New Roman" w:cs="Times New Roman"/>
          <w:sz w:val="24"/>
          <w:szCs w:val="24"/>
          <w:lang w:eastAsia="ru-RU"/>
        </w:rPr>
        <w:softHyphen/>
        <w:t>нии и 5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4 орфографические и 4 пунктуационные ошиб</w:t>
      </w:r>
      <w:r w:rsidRPr="00F32DCD">
        <w:rPr>
          <w:rFonts w:ascii="Times New Roman" w:eastAsia="Times New Roman" w:hAnsi="Times New Roman" w:cs="Times New Roman"/>
          <w:sz w:val="24"/>
          <w:szCs w:val="24"/>
          <w:lang w:eastAsia="ru-RU"/>
        </w:rPr>
        <w:softHyphen/>
        <w:t>ки, или 3 орфографические ошибки и 5 пунктуационных оши</w:t>
      </w:r>
      <w:r w:rsidRPr="00F32DCD">
        <w:rPr>
          <w:rFonts w:ascii="Times New Roman" w:eastAsia="Times New Roman" w:hAnsi="Times New Roman" w:cs="Times New Roman"/>
          <w:sz w:val="24"/>
          <w:szCs w:val="24"/>
          <w:lang w:eastAsia="ru-RU"/>
        </w:rPr>
        <w:softHyphen/>
        <w:t>бок, или 7 пунктуационных при отсутствии орфографических ошибок.</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выступления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I Оценка содержательной стороны выступления: - 5 баллов.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Понравилось ли выступление.</w:t>
      </w:r>
      <w:r w:rsidRPr="00F32DCD">
        <w:rPr>
          <w:rFonts w:ascii="Times New Roman" w:eastAsia="Times New Roman" w:hAnsi="Times New Roman" w:cs="Times New Roman"/>
          <w:sz w:val="24"/>
          <w:szCs w:val="24"/>
          <w:lang w:eastAsia="ru-RU"/>
        </w:rPr>
        <w:br/>
        <w:t>2.    Соответствует ли оно заявленной теме.</w:t>
      </w:r>
      <w:r w:rsidRPr="00F32DCD">
        <w:rPr>
          <w:rFonts w:ascii="Times New Roman" w:eastAsia="Times New Roman" w:hAnsi="Times New Roman" w:cs="Times New Roman"/>
          <w:sz w:val="24"/>
          <w:szCs w:val="24"/>
          <w:lang w:eastAsia="ru-RU"/>
        </w:rPr>
        <w:br/>
        <w:t>3.    Интересно выступление и не слишком ли оно длинное.</w:t>
      </w:r>
      <w:r w:rsidRPr="00F32DCD">
        <w:rPr>
          <w:rFonts w:ascii="Times New Roman" w:eastAsia="Times New Roman" w:hAnsi="Times New Roman" w:cs="Times New Roman"/>
          <w:sz w:val="24"/>
          <w:szCs w:val="24"/>
          <w:lang w:eastAsia="ru-RU"/>
        </w:rPr>
        <w:br/>
        <w:t>4.    Установлен ли контакт с аудиторией.</w:t>
      </w:r>
      <w:r w:rsidRPr="00F32DCD">
        <w:rPr>
          <w:rFonts w:ascii="Times New Roman" w:eastAsia="Times New Roman" w:hAnsi="Times New Roman" w:cs="Times New Roman"/>
          <w:sz w:val="24"/>
          <w:szCs w:val="24"/>
          <w:lang w:eastAsia="ru-RU"/>
        </w:rPr>
        <w:br/>
        <w:t>5.    Продуман ли план.</w:t>
      </w:r>
      <w:r w:rsidRPr="00F32DCD">
        <w:rPr>
          <w:rFonts w:ascii="Times New Roman" w:eastAsia="Times New Roman" w:hAnsi="Times New Roman" w:cs="Times New Roman"/>
          <w:sz w:val="24"/>
          <w:szCs w:val="24"/>
          <w:lang w:eastAsia="ru-RU"/>
        </w:rPr>
        <w:br/>
        <w:t>6.    Весь ли материал относится к теме.</w:t>
      </w:r>
      <w:r w:rsidRPr="00F32DCD">
        <w:rPr>
          <w:rFonts w:ascii="Times New Roman" w:eastAsia="Times New Roman" w:hAnsi="Times New Roman" w:cs="Times New Roman"/>
          <w:sz w:val="24"/>
          <w:szCs w:val="24"/>
          <w:lang w:eastAsia="ru-RU"/>
        </w:rPr>
        <w:br/>
        <w:t>7.    Примеры, статистика.</w:t>
      </w:r>
      <w:r w:rsidRPr="00F32DCD">
        <w:rPr>
          <w:rFonts w:ascii="Times New Roman" w:eastAsia="Times New Roman" w:hAnsi="Times New Roman" w:cs="Times New Roman"/>
          <w:sz w:val="24"/>
          <w:szCs w:val="24"/>
          <w:lang w:eastAsia="ru-RU"/>
        </w:rPr>
        <w:br/>
        <w:t>8.    Используются ли наглядные средства.</w:t>
      </w:r>
      <w:r w:rsidRPr="00F32DCD">
        <w:rPr>
          <w:rFonts w:ascii="Times New Roman" w:eastAsia="Times New Roman" w:hAnsi="Times New Roman" w:cs="Times New Roman"/>
          <w:sz w:val="24"/>
          <w:szCs w:val="24"/>
          <w:lang w:eastAsia="ru-RU"/>
        </w:rPr>
        <w:br/>
        <w:t>9.    Формулировка задач или призыв к действию.</w:t>
      </w:r>
      <w:r w:rsidRPr="00F32DCD">
        <w:rPr>
          <w:rFonts w:ascii="Times New Roman" w:eastAsia="Times New Roman" w:hAnsi="Times New Roman" w:cs="Times New Roman"/>
          <w:sz w:val="24"/>
          <w:szCs w:val="24"/>
          <w:lang w:eastAsia="ru-RU"/>
        </w:rPr>
        <w:br/>
        <w:t>10.    Вдохновило ли выступление слушателей.</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 Оценка культуры речи выступающего. - 3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Соответствует ли речь нормам современного русского языка.</w:t>
      </w:r>
      <w:r w:rsidRPr="00F32DCD">
        <w:rPr>
          <w:rFonts w:ascii="Times New Roman" w:eastAsia="Times New Roman" w:hAnsi="Times New Roman" w:cs="Times New Roman"/>
          <w:sz w:val="24"/>
          <w:szCs w:val="24"/>
          <w:lang w:eastAsia="ru-RU"/>
        </w:rPr>
        <w:br/>
        <w:t>2.    Какие ошибки были допущены.</w:t>
      </w:r>
      <w:r w:rsidRPr="00F32DCD">
        <w:rPr>
          <w:rFonts w:ascii="Times New Roman" w:eastAsia="Times New Roman" w:hAnsi="Times New Roman" w:cs="Times New Roman"/>
          <w:sz w:val="24"/>
          <w:szCs w:val="24"/>
          <w:lang w:eastAsia="ru-RU"/>
        </w:rPr>
        <w:br/>
        <w:t>3.    Можно ли речь охарактеризовать как ясную, точную, краткую, богатую.</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III Оценка ораторской манеры выступления.- 2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Манера держаться</w:t>
      </w:r>
      <w:r w:rsidRPr="00F32DCD">
        <w:rPr>
          <w:rFonts w:ascii="Times New Roman" w:eastAsia="Times New Roman" w:hAnsi="Times New Roman" w:cs="Times New Roman"/>
          <w:sz w:val="24"/>
          <w:szCs w:val="24"/>
          <w:lang w:eastAsia="ru-RU"/>
        </w:rPr>
        <w:br/>
        <w:t>2.    Жесты, мимика.</w:t>
      </w:r>
      <w:r w:rsidRPr="00F32DCD">
        <w:rPr>
          <w:rFonts w:ascii="Times New Roman" w:eastAsia="Times New Roman" w:hAnsi="Times New Roman" w:cs="Times New Roman"/>
          <w:sz w:val="24"/>
          <w:szCs w:val="24"/>
          <w:lang w:eastAsia="ru-RU"/>
        </w:rPr>
        <w:br/>
        <w:t>3.    Контакт с аудиторией.</w:t>
      </w:r>
      <w:r w:rsidRPr="00F32DCD">
        <w:rPr>
          <w:rFonts w:ascii="Times New Roman" w:eastAsia="Times New Roman" w:hAnsi="Times New Roman" w:cs="Times New Roman"/>
          <w:sz w:val="24"/>
          <w:szCs w:val="24"/>
          <w:lang w:eastAsia="ru-RU"/>
        </w:rPr>
        <w:br/>
        <w:t>4.    Звучание голоса, тон голоса.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5.    Темп речи.</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Пожелания выступающему.</w:t>
      </w:r>
    </w:p>
    <w:p w:rsidR="00096F84" w:rsidRPr="00F32DCD" w:rsidRDefault="00096F84" w:rsidP="00096F84">
      <w:pPr>
        <w:shd w:val="clear" w:color="auto" w:fill="FFFFFF"/>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Максимум за выступление - 10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w:t>
      </w:r>
      <w:proofErr w:type="gramStart"/>
      <w:r w:rsidRPr="00F32DCD">
        <w:rPr>
          <w:rFonts w:ascii="Times New Roman" w:eastAsia="Calibri" w:hAnsi="Times New Roman" w:cs="Times New Roman"/>
          <w:sz w:val="24"/>
          <w:szCs w:val="24"/>
        </w:rPr>
        <w:t xml:space="preserve">( </w:t>
      </w:r>
      <w:proofErr w:type="gramEnd"/>
      <w:r w:rsidRPr="00F32DCD">
        <w:rPr>
          <w:rFonts w:ascii="Times New Roman" w:eastAsia="Calibri" w:hAnsi="Times New Roman" w:cs="Times New Roman"/>
          <w:sz w:val="24"/>
          <w:szCs w:val="24"/>
        </w:rPr>
        <w:t>отлично)- до 9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«4» (хорошо)- до 7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«3» (удовлетворительно)- до 5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(неудовлетворительно)- менее 5 баллов </w:t>
      </w:r>
    </w:p>
    <w:p w:rsidR="00F32DCD" w:rsidRDefault="00F32DCD" w:rsidP="00096F84">
      <w:pPr>
        <w:spacing w:after="0" w:line="240" w:lineRule="auto"/>
        <w:jc w:val="center"/>
        <w:rPr>
          <w:rFonts w:ascii="Times New Roman" w:eastAsia="Calibri" w:hAnsi="Times New Roman" w:cs="Times New Roman"/>
          <w:b/>
          <w:color w:val="C00000"/>
          <w:sz w:val="24"/>
          <w:szCs w:val="24"/>
          <w:u w:val="single"/>
        </w:rPr>
      </w:pPr>
    </w:p>
    <w:p w:rsidR="00096F84" w:rsidRPr="00F32DCD" w:rsidRDefault="00096F84" w:rsidP="00096F84">
      <w:pPr>
        <w:spacing w:after="0" w:line="240" w:lineRule="auto"/>
        <w:jc w:val="center"/>
        <w:rPr>
          <w:rFonts w:ascii="Times New Roman" w:eastAsia="Calibri" w:hAnsi="Times New Roman" w:cs="Times New Roman"/>
          <w:b/>
          <w:color w:val="C00000"/>
          <w:sz w:val="24"/>
          <w:szCs w:val="24"/>
          <w:u w:val="single"/>
        </w:rPr>
      </w:pPr>
      <w:r w:rsidRPr="00F32DCD">
        <w:rPr>
          <w:rFonts w:ascii="Times New Roman" w:eastAsia="Calibri" w:hAnsi="Times New Roman" w:cs="Times New Roman"/>
          <w:b/>
          <w:color w:val="C00000"/>
          <w:sz w:val="24"/>
          <w:szCs w:val="24"/>
          <w:u w:val="single"/>
        </w:rPr>
        <w:t>КОМПЛЕКТ ТЕСТОВЫХ ЗАДАНИЙ</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№1</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А. Н. Островский. «Гроза»</w:t>
      </w:r>
    </w:p>
    <w:p w:rsidR="00096F84" w:rsidRPr="00F32DCD" w:rsidRDefault="00096F84" w:rsidP="00096F84">
      <w:pPr>
        <w:spacing w:before="100" w:beforeAutospacing="1"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Имя Островского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Николай Алексеевичб) Алексей Николаевич</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Александр Николаевичг) Николай Александрович</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Островского прозвали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Островский учился</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Царскосельском Лицее                                 б)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гимназии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роман</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w:t>
      </w:r>
      <w:proofErr w:type="spellStart"/>
      <w:r w:rsidRPr="00F32DCD">
        <w:rPr>
          <w:rFonts w:ascii="Times New Roman" w:eastAsia="Times New Roman" w:hAnsi="Times New Roman" w:cs="Times New Roman"/>
          <w:b/>
          <w:sz w:val="24"/>
          <w:szCs w:val="24"/>
          <w:lang w:eastAsia="ru-RU"/>
        </w:rPr>
        <w:t>призведение</w:t>
      </w:r>
      <w:proofErr w:type="spellEnd"/>
      <w:r w:rsidRPr="00F32DCD">
        <w:rPr>
          <w:rFonts w:ascii="Times New Roman" w:eastAsia="Times New Roman" w:hAnsi="Times New Roman" w:cs="Times New Roman"/>
          <w:b/>
          <w:sz w:val="24"/>
          <w:szCs w:val="24"/>
          <w:lang w:eastAsia="ru-RU"/>
        </w:rPr>
        <w:t xml:space="preserve"> не принадлежит Островскому:</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«Волки и овцы»     в) «Обломов»    г) «Свои люди – сочтемся»</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Драма «Гроза» была впервые напечатана в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1852б) 1859в) 1860г) 1861</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Какое изобретение хотел внедрить в быт своего города механик-самоучка </w:t>
      </w:r>
      <w:proofErr w:type="spellStart"/>
      <w:r w:rsidRPr="00F32DCD">
        <w:rPr>
          <w:rFonts w:ascii="Times New Roman" w:eastAsia="Times New Roman" w:hAnsi="Times New Roman" w:cs="Times New Roman"/>
          <w:b/>
          <w:sz w:val="24"/>
          <w:szCs w:val="24"/>
          <w:lang w:eastAsia="ru-RU"/>
        </w:rPr>
        <w:t>Кулигин</w:t>
      </w:r>
      <w:proofErr w:type="spellEnd"/>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телеграф      б) печатный станок       в) громоотвод      г) микроскоп</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Определите кульминацию драмы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прощание Тихона и Катерины перед его поездкой           б) сцена с ключом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Катерины с Борисом у калитки          г) раскаяние Катерины перед жителями города</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реализм        б) романтизм        в) классицизм       г) сентиментализм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драмы «Гроза» происходит</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Москвеб) в Нижнем Новгородев) в Калиновег) в Петербург</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 звали мужа Катерины?</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а) Тихонб) Борисв) Кудряшг) Акакий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Определите основной конфликт драмы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история любви Катерины и Бориса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столкновение самодуров и их жертв</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история любви Тихона и Катерины</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описание дружеских отношений Кабанихи и Дикого</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13) Кто из героев драмы «Гроза» «позавидовал» умершей Катерине, считая собственную жизнь предстоящей мукой?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Борис         б)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в) Варвара             г) Тихон</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w:t>
      </w:r>
      <w:proofErr w:type="spellStart"/>
      <w:r w:rsidRPr="00F32DCD">
        <w:rPr>
          <w:rFonts w:ascii="Times New Roman" w:eastAsia="Times New Roman" w:hAnsi="Times New Roman" w:cs="Times New Roman"/>
          <w:sz w:val="24"/>
          <w:szCs w:val="24"/>
          <w:lang w:eastAsia="ru-RU"/>
        </w:rPr>
        <w:t>ремарк</w:t>
      </w:r>
      <w:proofErr w:type="spellEnd"/>
      <w:r w:rsidRPr="00F32DCD">
        <w:rPr>
          <w:rFonts w:ascii="Times New Roman" w:eastAsia="Times New Roman" w:hAnsi="Times New Roman" w:cs="Times New Roman"/>
          <w:sz w:val="24"/>
          <w:szCs w:val="24"/>
          <w:lang w:eastAsia="ru-RU"/>
        </w:rPr>
        <w:t xml:space="preserve">               в) пояснение          г) сопровождение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15) Кто из героев пьесы характеризуется автором как «молодой человек, порядочно образованный»?</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б) Тихон          в) Борис          г) Кудряш</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принадлежала Кабаниха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«лишний человек»    б) герой-резонер      в) «маленький человек»      г) «</w:t>
      </w:r>
      <w:proofErr w:type="gramStart"/>
      <w:r w:rsidRPr="00F32DCD">
        <w:rPr>
          <w:rFonts w:ascii="Times New Roman" w:eastAsia="Times New Roman" w:hAnsi="Times New Roman" w:cs="Times New Roman"/>
          <w:sz w:val="24"/>
          <w:szCs w:val="24"/>
          <w:lang w:eastAsia="ru-RU"/>
        </w:rPr>
        <w:t>самодур</w:t>
      </w:r>
      <w:proofErr w:type="gramEnd"/>
      <w:r w:rsidRPr="00F32DCD">
        <w:rPr>
          <w:rFonts w:ascii="Times New Roman" w:eastAsia="Times New Roman" w:hAnsi="Times New Roman" w:cs="Times New Roman"/>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«Мотивы русской драмы» о «Грозе»?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В. Г. Белинскийб) Н. Г. Чернышевскийв) Н. А. Добролюбовг) Д. И. Писарев</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уж  такое заведение. У нас никто и пикнуть не смей о жалованье,  </w:t>
      </w:r>
      <w:proofErr w:type="gramStart"/>
      <w:r w:rsidRPr="00F32DCD">
        <w:rPr>
          <w:rFonts w:ascii="Times New Roman" w:eastAsia="Times New Roman" w:hAnsi="Times New Roman" w:cs="Times New Roman"/>
          <w:i/>
          <w:sz w:val="24"/>
          <w:szCs w:val="24"/>
          <w:lang w:eastAsia="ru-RU"/>
        </w:rPr>
        <w:t>изругает</w:t>
      </w:r>
      <w:proofErr w:type="gramEnd"/>
      <w:r w:rsidRPr="00F32DCD">
        <w:rPr>
          <w:rFonts w:ascii="Times New Roman" w:eastAsia="Times New Roman" w:hAnsi="Times New Roman" w:cs="Times New Roman"/>
          <w:i/>
          <w:sz w:val="24"/>
          <w:szCs w:val="24"/>
          <w:lang w:eastAsia="ru-RU"/>
        </w:rPr>
        <w:t xml:space="preserve"> на чем свет  стоит. "Ты, - говорит,- почему знаешь, что я на уме держу? Нешто ты мою душу можешь знать? А может, я приду в такое </w:t>
      </w:r>
      <w:proofErr w:type="spellStart"/>
      <w:r w:rsidRPr="00F32DCD">
        <w:rPr>
          <w:rFonts w:ascii="Times New Roman" w:eastAsia="Times New Roman" w:hAnsi="Times New Roman" w:cs="Times New Roman"/>
          <w:i/>
          <w:sz w:val="24"/>
          <w:szCs w:val="24"/>
          <w:lang w:eastAsia="ru-RU"/>
        </w:rPr>
        <w:t>расположение</w:t>
      </w:r>
      <w:proofErr w:type="gramStart"/>
      <w:r w:rsidRPr="00F32DCD">
        <w:rPr>
          <w:rFonts w:ascii="Times New Roman" w:eastAsia="Times New Roman" w:hAnsi="Times New Roman" w:cs="Times New Roman"/>
          <w:i/>
          <w:sz w:val="24"/>
          <w:szCs w:val="24"/>
          <w:lang w:eastAsia="ru-RU"/>
        </w:rPr>
        <w:t>,ч</w:t>
      </w:r>
      <w:proofErr w:type="gramEnd"/>
      <w:r w:rsidRPr="00F32DCD">
        <w:rPr>
          <w:rFonts w:ascii="Times New Roman" w:eastAsia="Times New Roman" w:hAnsi="Times New Roman" w:cs="Times New Roman"/>
          <w:i/>
          <w:sz w:val="24"/>
          <w:szCs w:val="24"/>
          <w:lang w:eastAsia="ru-RU"/>
        </w:rPr>
        <w:t>то</w:t>
      </w:r>
      <w:proofErr w:type="spellEnd"/>
      <w:r w:rsidRPr="00F32DCD">
        <w:rPr>
          <w:rFonts w:ascii="Times New Roman" w:eastAsia="Times New Roman" w:hAnsi="Times New Roman" w:cs="Times New Roman"/>
          <w:i/>
          <w:sz w:val="24"/>
          <w:szCs w:val="24"/>
          <w:lang w:eastAsia="ru-RU"/>
        </w:rPr>
        <w:t xml:space="preserve"> тебе пять тысяч дам". Вот ты и поговори с ним! Только еще он во всю свою жизнь ни разу в такое-то расположение не приходил.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а) Дикой      </w:t>
      </w:r>
      <w:r w:rsidRPr="00F32DCD">
        <w:rPr>
          <w:rFonts w:ascii="Times New Roman" w:eastAsia="Times New Roman" w:hAnsi="Times New Roman" w:cs="Times New Roman"/>
          <w:sz w:val="24"/>
          <w:szCs w:val="24"/>
          <w:lang w:eastAsia="ru-RU"/>
        </w:rPr>
        <w:t>б) Борисв) Кудряш 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Кудряш     б)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в) Борис Григорьевич     г)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20) Кому </w:t>
      </w:r>
      <w:proofErr w:type="spellStart"/>
      <w:r w:rsidRPr="00F32DCD">
        <w:rPr>
          <w:rFonts w:ascii="Times New Roman" w:eastAsia="Times New Roman" w:hAnsi="Times New Roman" w:cs="Times New Roman"/>
          <w:b/>
          <w:sz w:val="24"/>
          <w:szCs w:val="24"/>
          <w:lang w:eastAsia="ru-RU"/>
        </w:rPr>
        <w:t>пинадлежат</w:t>
      </w:r>
      <w:proofErr w:type="spellEnd"/>
      <w:r w:rsidRPr="00F32DCD">
        <w:rPr>
          <w:rFonts w:ascii="Times New Roman" w:eastAsia="Times New Roman" w:hAnsi="Times New Roman" w:cs="Times New Roman"/>
          <w:b/>
          <w:sz w:val="24"/>
          <w:szCs w:val="24"/>
          <w:lang w:eastAsia="ru-RU"/>
        </w:rPr>
        <w:t xml:space="preserve"> слова, обращенные к главной героине пьесы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«Хороши ваши приятели! Какое уважение к вам! Они не смотрят на вас, как на женщину, как на человека, – человек сам располагает своей судьбой, они смотрят на вас, как на вещь».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Кнурову</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Паратову</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Вожеватову</w:t>
      </w:r>
      <w:proofErr w:type="spellEnd"/>
      <w:r w:rsidRPr="00F32DCD">
        <w:rPr>
          <w:rFonts w:ascii="Times New Roman" w:eastAsia="Times New Roman" w:hAnsi="Times New Roman" w:cs="Times New Roman"/>
          <w:sz w:val="24"/>
          <w:szCs w:val="24"/>
          <w:lang w:eastAsia="ru-RU"/>
        </w:rPr>
        <w:t xml:space="preserve">     г) </w:t>
      </w:r>
      <w:proofErr w:type="spellStart"/>
      <w:r w:rsidRPr="00F32DCD">
        <w:rPr>
          <w:rFonts w:ascii="Times New Roman" w:eastAsia="Times New Roman" w:hAnsi="Times New Roman" w:cs="Times New Roman"/>
          <w:sz w:val="24"/>
          <w:szCs w:val="24"/>
          <w:lang w:eastAsia="ru-RU"/>
        </w:rPr>
        <w:t>Карандышеву</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А.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1823 – 1886    б) 1809 – 1852      в) 1812 – 1891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Островский учился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Царскосельском Лицее              б)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Островского прозвали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Драма «Гроза» была впервые напечатана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1852    б) 1859      в) 1860      г) 1861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w:t>
      </w:r>
      <w:proofErr w:type="spellStart"/>
      <w:r w:rsidRPr="00F32DCD">
        <w:rPr>
          <w:rFonts w:ascii="Times New Roman" w:eastAsia="Times New Roman" w:hAnsi="Times New Roman" w:cs="Times New Roman"/>
          <w:b/>
          <w:sz w:val="24"/>
          <w:szCs w:val="24"/>
          <w:lang w:eastAsia="ru-RU"/>
        </w:rPr>
        <w:t>призведение</w:t>
      </w:r>
      <w:proofErr w:type="spellEnd"/>
      <w:r w:rsidRPr="00F32DCD">
        <w:rPr>
          <w:rFonts w:ascii="Times New Roman" w:eastAsia="Times New Roman" w:hAnsi="Times New Roman" w:cs="Times New Roman"/>
          <w:b/>
          <w:sz w:val="24"/>
          <w:szCs w:val="24"/>
          <w:lang w:eastAsia="ru-RU"/>
        </w:rPr>
        <w:t xml:space="preserve"> не принадлежит Островскому: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«Бедность не порок»    в) «Обломов»     г) «Свои люди – сочтемся»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Произведение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 какому сословию принадлежала Кабаниха?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купцы     б) мещане    в) дворяне      г) разночинцы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устроил встречи Катерины и Бориса, украв у Кабанихи ключ?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Кудряш     б)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в) Варвара     г) </w:t>
      </w:r>
      <w:proofErr w:type="spellStart"/>
      <w:r w:rsidRPr="00F32DCD">
        <w:rPr>
          <w:rFonts w:ascii="Times New Roman" w:eastAsia="Times New Roman" w:hAnsi="Times New Roman" w:cs="Times New Roman"/>
          <w:sz w:val="24"/>
          <w:szCs w:val="24"/>
          <w:lang w:eastAsia="ru-RU"/>
        </w:rPr>
        <w:t>Глаша</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реализм     б) сентиментализм    в) классицизм     г) романтизм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возлюбленного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б) Тихон     в) Борис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В каком городе происходит действие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Нижнем Новгороде      б) в Торжке      в) в Москве      г) в Калинове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12) Кому принадлежит фраза: «Делай что хочешь, только бы шито да крыто было»?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Кудряшу       б) Катерине     в) Варваре      г) Кабанихе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Что изобретал механик-самоучка </w:t>
      </w:r>
      <w:proofErr w:type="spellStart"/>
      <w:r w:rsidRPr="00F32DCD">
        <w:rPr>
          <w:rFonts w:ascii="Times New Roman" w:eastAsia="Times New Roman" w:hAnsi="Times New Roman" w:cs="Times New Roman"/>
          <w:b/>
          <w:sz w:val="24"/>
          <w:szCs w:val="24"/>
          <w:lang w:eastAsia="ru-RU"/>
        </w:rPr>
        <w:t>Кулигин</w:t>
      </w:r>
      <w:proofErr w:type="spellEnd"/>
      <w:r w:rsidRPr="00F32DCD">
        <w:rPr>
          <w:rFonts w:ascii="Times New Roman" w:eastAsia="Times New Roman" w:hAnsi="Times New Roman" w:cs="Times New Roman"/>
          <w:b/>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телеграф       б) перпетуум-мобиле     в) солнечные часы      г) громоотвод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ремарка      в) пояснение      г) сопровождение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Какой фразой заканчивается драма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а)Маменька, вы ее погубили, вы, вы, 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б)Делайте с ней, что хотите! Тело ее здесь, возьмите его; а душа теперь не ваша: она теперь перед судией,</w:t>
      </w:r>
      <w:r w:rsidRPr="00F32DCD">
        <w:rPr>
          <w:rFonts w:ascii="Times New Roman" w:eastAsia="Times New Roman" w:hAnsi="Times New Roman" w:cs="Times New Roman"/>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который милосерднее вас!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в)Спасибо вам, люди добрые, за вашу услугу!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г)Хорошо тебе, Катя! А я-то зачем остался жить на свете да мучиться!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«лишний человек»    б) «</w:t>
      </w:r>
      <w:proofErr w:type="gramStart"/>
      <w:r w:rsidRPr="00F32DCD">
        <w:rPr>
          <w:rFonts w:ascii="Times New Roman" w:eastAsia="Times New Roman" w:hAnsi="Times New Roman" w:cs="Times New Roman"/>
          <w:sz w:val="24"/>
          <w:szCs w:val="24"/>
          <w:lang w:eastAsia="ru-RU"/>
        </w:rPr>
        <w:t>самодур</w:t>
      </w:r>
      <w:proofErr w:type="gramEnd"/>
      <w:r w:rsidRPr="00F32DCD">
        <w:rPr>
          <w:rFonts w:ascii="Times New Roman" w:eastAsia="Times New Roman" w:hAnsi="Times New Roman" w:cs="Times New Roman"/>
          <w:sz w:val="24"/>
          <w:szCs w:val="24"/>
          <w:lang w:eastAsia="ru-RU"/>
        </w:rPr>
        <w:t>»     в) «маленький человек»    г) герой-любовник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«Луч света в темном царстве» о «Грозе»?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Г. Белинский     б) Н. Г. Чернышевский      в) Н. А. Добролюбов    г) Д. И. Писарев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прежде наломается над нами, надругается всячески, как его душе угодно, а кончит</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все-таки тем, что не даст ничего или так, какую-нибудь малость. Да еще станет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рассказывать, что из милости дал, что и этого бы не следовало.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Дикой     б) Борис     в) Кудряш      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«Воспитывали  нас  родители в  Москве  хорошо, ничего для нас не жалели. Меня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отдали в Коммерческую  академию, а сестру в пансион, да оба вдруг и умерли в холеру,</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мы с сестрой  сиротами и остались. Потом мы слышим, что и бабушка здесь умерла и</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оставила  завещание, чтобы дядя нам  выплатил часть, какую следует, когда мы придем</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 совершеннолетие, только с условием…»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Тихон    б) Борис     в) Дикой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20) Кому </w:t>
      </w:r>
      <w:proofErr w:type="spellStart"/>
      <w:r w:rsidRPr="00F32DCD">
        <w:rPr>
          <w:rFonts w:ascii="Times New Roman" w:eastAsia="Times New Roman" w:hAnsi="Times New Roman" w:cs="Times New Roman"/>
          <w:b/>
          <w:sz w:val="24"/>
          <w:szCs w:val="24"/>
          <w:lang w:eastAsia="ru-RU"/>
        </w:rPr>
        <w:t>пинадлежат</w:t>
      </w:r>
      <w:proofErr w:type="spellEnd"/>
      <w:r w:rsidRPr="00F32DCD">
        <w:rPr>
          <w:rFonts w:ascii="Times New Roman" w:eastAsia="Times New Roman" w:hAnsi="Times New Roman" w:cs="Times New Roman"/>
          <w:b/>
          <w:sz w:val="24"/>
          <w:szCs w:val="24"/>
          <w:lang w:eastAsia="ru-RU"/>
        </w:rPr>
        <w:t xml:space="preserve"> слова из пьесы А. Островского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«Вещь... да, вещь! Они правы, я  вещь, а не человек. Я сейчас убедилась в  том,  я</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испытала  себя...  я  вещь! (С горячностью.) Наконец слово для меня найдено, вы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нашли его.  Уходите!  Прошу вас, оставьте меня!»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а) Лариса Дмитриевна </w:t>
      </w:r>
      <w:proofErr w:type="spellStart"/>
      <w:r w:rsidRPr="00F32DCD">
        <w:rPr>
          <w:rFonts w:ascii="Times New Roman" w:eastAsia="Times New Roman" w:hAnsi="Times New Roman" w:cs="Times New Roman"/>
          <w:sz w:val="24"/>
          <w:szCs w:val="24"/>
          <w:lang w:eastAsia="ru-RU"/>
        </w:rPr>
        <w:t>Огудалова</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Агрофена</w:t>
      </w:r>
      <w:proofErr w:type="spellEnd"/>
      <w:r w:rsidRPr="00F32DCD">
        <w:rPr>
          <w:rFonts w:ascii="Times New Roman" w:eastAsia="Times New Roman" w:hAnsi="Times New Roman" w:cs="Times New Roman"/>
          <w:sz w:val="24"/>
          <w:szCs w:val="24"/>
          <w:lang w:eastAsia="ru-RU"/>
        </w:rPr>
        <w:t xml:space="preserve"> Кондратьевна Большова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Анна Павловна </w:t>
      </w:r>
      <w:proofErr w:type="spellStart"/>
      <w:r w:rsidRPr="00F32DCD">
        <w:rPr>
          <w:rFonts w:ascii="Times New Roman" w:eastAsia="Times New Roman" w:hAnsi="Times New Roman" w:cs="Times New Roman"/>
          <w:sz w:val="24"/>
          <w:szCs w:val="24"/>
          <w:lang w:eastAsia="ru-RU"/>
        </w:rPr>
        <w:t>Вышневская</w:t>
      </w:r>
      <w:proofErr w:type="spellEnd"/>
      <w:r w:rsidRPr="00F32DCD">
        <w:rPr>
          <w:rFonts w:ascii="Times New Roman" w:eastAsia="Times New Roman" w:hAnsi="Times New Roman" w:cs="Times New Roman"/>
          <w:sz w:val="24"/>
          <w:szCs w:val="24"/>
          <w:lang w:eastAsia="ru-RU"/>
        </w:rPr>
        <w:t xml:space="preserve">                        г) Харита Игнатьевна </w:t>
      </w:r>
      <w:proofErr w:type="spellStart"/>
      <w:r w:rsidRPr="00F32DCD">
        <w:rPr>
          <w:rFonts w:ascii="Times New Roman" w:eastAsia="Times New Roman" w:hAnsi="Times New Roman" w:cs="Times New Roman"/>
          <w:sz w:val="24"/>
          <w:szCs w:val="24"/>
          <w:lang w:eastAsia="ru-RU"/>
        </w:rPr>
        <w:t>Огудалова</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24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r w:rsidRPr="00F32DCD">
        <w:rPr>
          <w:rFonts w:ascii="Times New Roman" w:eastAsia="Times New Roman" w:hAnsi="Times New Roman" w:cs="Times New Roman"/>
          <w:b/>
          <w:sz w:val="24"/>
          <w:szCs w:val="24"/>
          <w:lang w:eastAsia="ru-RU"/>
        </w:rPr>
        <w:b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2-а, 3-в, 4-в, 5-в, 6-б, 7-в, 8-г, 9-а, 10-в, 11-а, 12-б, 13-г, 14-б, 15-в, 16-г, 17-г, 18-а, 19-б, 20-г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1-а, 2-в, 3-а, 4-б, 5-в, 6-в, 7-а, 8-в, 9-а, 10-в, 11-г, 12-в, 13-б, 14-б, 15-г, 16-б, 17-в, 18-а, 19-б, 20-а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И. С. 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Тургенева звали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Иванович            в) Сергей Иванович         г) Иван Сергеевич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Тургенев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совершил кругосветное путешествие на фрегате «Паллада»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участвовал в обороне Севастополя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совершил путешествие на остров Сахалин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Царскосельском Лицее                          б)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б) рассказ     в) поэма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«Первая любовь»    б) «Невский проспект»     в) «Дым»   г) «Дворянское гнездо»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1860      г) 1862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Кому адресовано посвящение к роману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 И. Герценуб) Н. Г. Чернышевскомув) В. Г. Белинскомуг) Н. А. Некрасову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Укажите проблему, которая не обсуждалась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положение рабочего класса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система поведения человека, нравственные принципы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общественный долг, воспитание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отношение к дворянскому и культурному наследию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завязку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сцена с </w:t>
      </w:r>
      <w:proofErr w:type="spellStart"/>
      <w:r w:rsidRPr="00F32DCD">
        <w:rPr>
          <w:rFonts w:ascii="Times New Roman" w:eastAsia="Times New Roman" w:hAnsi="Times New Roman" w:cs="Times New Roman"/>
          <w:sz w:val="24"/>
          <w:szCs w:val="24"/>
          <w:lang w:eastAsia="ru-RU"/>
        </w:rPr>
        <w:t>Фенечкой</w:t>
      </w:r>
      <w:proofErr w:type="spellEnd"/>
      <w:r w:rsidRPr="00F32DCD">
        <w:rPr>
          <w:rFonts w:ascii="Times New Roman" w:eastAsia="Times New Roman" w:hAnsi="Times New Roman" w:cs="Times New Roman"/>
          <w:sz w:val="24"/>
          <w:szCs w:val="24"/>
          <w:lang w:eastAsia="ru-RU"/>
        </w:rPr>
        <w:t xml:space="preserve">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романа «Отцы и дети»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Москве                                                                         б) в Калинове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провинциальных имениях и небольшом городке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 Как звали друга Евгения Базарова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Андрей </w:t>
      </w:r>
      <w:proofErr w:type="spellStart"/>
      <w:r w:rsidRPr="00F32DCD">
        <w:rPr>
          <w:rFonts w:ascii="Times New Roman" w:eastAsia="Times New Roman" w:hAnsi="Times New Roman" w:cs="Times New Roman"/>
          <w:sz w:val="24"/>
          <w:szCs w:val="24"/>
          <w:lang w:eastAsia="ru-RU"/>
        </w:rPr>
        <w:t>Штольц</w:t>
      </w:r>
      <w:proofErr w:type="spellEnd"/>
      <w:r w:rsidRPr="00F32DCD">
        <w:rPr>
          <w:rFonts w:ascii="Times New Roman" w:eastAsia="Times New Roman" w:hAnsi="Times New Roman" w:cs="Times New Roman"/>
          <w:sz w:val="24"/>
          <w:szCs w:val="24"/>
          <w:lang w:eastAsia="ru-RU"/>
        </w:rPr>
        <w:t xml:space="preserve">     б) Владимир Ленский     в) Пьер Безухов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Кто из героев романа «Отцы и дети» может быть «маленьким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Определите социальное положение Е.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14) Кто из персонажей романа «Отцы и дети» прямо не участвует в действии?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Фенечка</w:t>
      </w:r>
      <w:proofErr w:type="spellEnd"/>
      <w:r w:rsidRPr="00F32DCD">
        <w:rPr>
          <w:rFonts w:ascii="Times New Roman" w:eastAsia="Times New Roman" w:hAnsi="Times New Roman" w:cs="Times New Roman"/>
          <w:sz w:val="24"/>
          <w:szCs w:val="24"/>
          <w:lang w:eastAsia="ru-RU"/>
        </w:rPr>
        <w:t xml:space="preserve">    б) Катя     в) Одинцова      г) княгиня 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Чем закончилась дуэль между Павлом Кирсановым и Евгением Базаровым?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дуэль не состоялась     б) Базаров был ранен     в) Кирсанов был ранен  г) Базаров был убит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 в доме привыкли к нему, к его небрежным манерам, к его немногосложным и отрывочным </w:t>
      </w:r>
      <w:proofErr w:type="spellStart"/>
      <w:r w:rsidRPr="00F32DCD">
        <w:rPr>
          <w:rFonts w:ascii="Times New Roman" w:eastAsia="Times New Roman" w:hAnsi="Times New Roman" w:cs="Times New Roman"/>
          <w:i/>
          <w:sz w:val="24"/>
          <w:szCs w:val="24"/>
          <w:lang w:eastAsia="ru-RU"/>
        </w:rPr>
        <w:t>речам</w:t>
      </w:r>
      <w:proofErr w:type="gramStart"/>
      <w:r w:rsidRPr="00F32DCD">
        <w:rPr>
          <w:rFonts w:ascii="Times New Roman" w:eastAsia="Times New Roman" w:hAnsi="Times New Roman" w:cs="Times New Roman"/>
          <w:i/>
          <w:sz w:val="24"/>
          <w:szCs w:val="24"/>
          <w:lang w:eastAsia="ru-RU"/>
        </w:rPr>
        <w:t>.Ф</w:t>
      </w:r>
      <w:proofErr w:type="gramEnd"/>
      <w:r w:rsidRPr="00F32DCD">
        <w:rPr>
          <w:rFonts w:ascii="Times New Roman" w:eastAsia="Times New Roman" w:hAnsi="Times New Roman" w:cs="Times New Roman"/>
          <w:i/>
          <w:sz w:val="24"/>
          <w:szCs w:val="24"/>
          <w:lang w:eastAsia="ru-RU"/>
        </w:rPr>
        <w:t>енечка</w:t>
      </w:r>
      <w:proofErr w:type="spellEnd"/>
      <w:r w:rsidRPr="00F32DCD">
        <w:rPr>
          <w:rFonts w:ascii="Times New Roman" w:eastAsia="Times New Roman" w:hAnsi="Times New Roman" w:cs="Times New Roman"/>
          <w:i/>
          <w:sz w:val="24"/>
          <w:szCs w:val="24"/>
          <w:lang w:eastAsia="ru-RU"/>
        </w:rPr>
        <w:t xml:space="preserve">, в особенности, до того с ним освоилась, что однажды ночью велела разбудить </w:t>
      </w:r>
      <w:proofErr w:type="spellStart"/>
      <w:r w:rsidRPr="00F32DCD">
        <w:rPr>
          <w:rFonts w:ascii="Times New Roman" w:eastAsia="Times New Roman" w:hAnsi="Times New Roman" w:cs="Times New Roman"/>
          <w:i/>
          <w:sz w:val="24"/>
          <w:szCs w:val="24"/>
          <w:lang w:eastAsia="ru-RU"/>
        </w:rPr>
        <w:t>его:с</w:t>
      </w:r>
      <w:proofErr w:type="spellEnd"/>
      <w:r w:rsidRPr="00F32DCD">
        <w:rPr>
          <w:rFonts w:ascii="Times New Roman" w:eastAsia="Times New Roman" w:hAnsi="Times New Roman" w:cs="Times New Roman"/>
          <w:i/>
          <w:sz w:val="24"/>
          <w:szCs w:val="24"/>
          <w:lang w:eastAsia="ru-RU"/>
        </w:rPr>
        <w:t xml:space="preserve"> Митей сделались судороги; и он пришел и, по обыкновению, полушутя, </w:t>
      </w:r>
      <w:proofErr w:type="spellStart"/>
      <w:r w:rsidRPr="00F32DCD">
        <w:rPr>
          <w:rFonts w:ascii="Times New Roman" w:eastAsia="Times New Roman" w:hAnsi="Times New Roman" w:cs="Times New Roman"/>
          <w:i/>
          <w:sz w:val="24"/>
          <w:szCs w:val="24"/>
          <w:lang w:eastAsia="ru-RU"/>
        </w:rPr>
        <w:t>полузевая,просидел</w:t>
      </w:r>
      <w:proofErr w:type="spellEnd"/>
      <w:r w:rsidRPr="00F32DCD">
        <w:rPr>
          <w:rFonts w:ascii="Times New Roman" w:eastAsia="Times New Roman" w:hAnsi="Times New Roman" w:cs="Times New Roman"/>
          <w:i/>
          <w:sz w:val="24"/>
          <w:szCs w:val="24"/>
          <w:lang w:eastAsia="ru-RU"/>
        </w:rPr>
        <w:t xml:space="preserve"> у ней часа два и помог ребенку.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На вид ему было лет сорок пять: его коротко остриженные седые волосы отливали темным </w:t>
      </w:r>
      <w:proofErr w:type="spellStart"/>
      <w:r w:rsidRPr="00F32DCD">
        <w:rPr>
          <w:rFonts w:ascii="Times New Roman" w:eastAsia="Times New Roman" w:hAnsi="Times New Roman" w:cs="Times New Roman"/>
          <w:i/>
          <w:sz w:val="24"/>
          <w:szCs w:val="24"/>
          <w:lang w:eastAsia="ru-RU"/>
        </w:rPr>
        <w:t>блеском</w:t>
      </w:r>
      <w:proofErr w:type="gramStart"/>
      <w:r w:rsidRPr="00F32DCD">
        <w:rPr>
          <w:rFonts w:ascii="Times New Roman" w:eastAsia="Times New Roman" w:hAnsi="Times New Roman" w:cs="Times New Roman"/>
          <w:i/>
          <w:sz w:val="24"/>
          <w:szCs w:val="24"/>
          <w:lang w:eastAsia="ru-RU"/>
        </w:rPr>
        <w:t>,к</w:t>
      </w:r>
      <w:proofErr w:type="gramEnd"/>
      <w:r w:rsidRPr="00F32DCD">
        <w:rPr>
          <w:rFonts w:ascii="Times New Roman" w:eastAsia="Times New Roman" w:hAnsi="Times New Roman" w:cs="Times New Roman"/>
          <w:i/>
          <w:sz w:val="24"/>
          <w:szCs w:val="24"/>
          <w:lang w:eastAsia="ru-RU"/>
        </w:rPr>
        <w:t>ак</w:t>
      </w:r>
      <w:proofErr w:type="spellEnd"/>
      <w:r w:rsidRPr="00F32DCD">
        <w:rPr>
          <w:rFonts w:ascii="Times New Roman" w:eastAsia="Times New Roman" w:hAnsi="Times New Roman" w:cs="Times New Roman"/>
          <w:i/>
          <w:sz w:val="24"/>
          <w:szCs w:val="24"/>
          <w:lang w:eastAsia="ru-RU"/>
        </w:rPr>
        <w:t xml:space="preserve"> новое серебро; лицо его, </w:t>
      </w:r>
      <w:proofErr w:type="spellStart"/>
      <w:r w:rsidRPr="00F32DCD">
        <w:rPr>
          <w:rFonts w:ascii="Times New Roman" w:eastAsia="Times New Roman" w:hAnsi="Times New Roman" w:cs="Times New Roman"/>
          <w:i/>
          <w:sz w:val="24"/>
          <w:szCs w:val="24"/>
          <w:lang w:eastAsia="ru-RU"/>
        </w:rPr>
        <w:t>желчное,но</w:t>
      </w:r>
      <w:proofErr w:type="spellEnd"/>
      <w:r w:rsidRPr="00F32DCD">
        <w:rPr>
          <w:rFonts w:ascii="Times New Roman" w:eastAsia="Times New Roman" w:hAnsi="Times New Roman" w:cs="Times New Roman"/>
          <w:i/>
          <w:sz w:val="24"/>
          <w:szCs w:val="24"/>
          <w:lang w:eastAsia="ru-RU"/>
        </w:rPr>
        <w:t xml:space="preserve"> без морщин, необыкновенно правильное и чистое, словно выведенное тонким и легким резцом, являло следы красоты замечательной; особенно хороши были светлые, черные, продолговатые глаза.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в пятнадцати верстах от постоялого дворика хорошее имение в двести душ,  или, как он </w:t>
      </w:r>
      <w:r w:rsidRPr="00F32DCD">
        <w:rPr>
          <w:rFonts w:ascii="Times New Roman" w:eastAsia="Times New Roman" w:hAnsi="Times New Roman" w:cs="Times New Roman"/>
          <w:i/>
          <w:sz w:val="24"/>
          <w:szCs w:val="24"/>
          <w:lang w:eastAsia="ru-RU"/>
        </w:rPr>
        <w:br/>
        <w:t xml:space="preserve">выражается с тех пор, как размежевался с крестьянами и  завел "ферму", - в две тысячи десятин </w:t>
      </w:r>
      <w:proofErr w:type="spellStart"/>
      <w:r w:rsidRPr="00F32DCD">
        <w:rPr>
          <w:rFonts w:ascii="Times New Roman" w:eastAsia="Times New Roman" w:hAnsi="Times New Roman" w:cs="Times New Roman"/>
          <w:i/>
          <w:sz w:val="24"/>
          <w:szCs w:val="24"/>
          <w:lang w:eastAsia="ru-RU"/>
        </w:rPr>
        <w:t>земли</w:t>
      </w:r>
      <w:proofErr w:type="gramStart"/>
      <w:r w:rsidRPr="00F32DCD">
        <w:rPr>
          <w:rFonts w:ascii="Times New Roman" w:eastAsia="Times New Roman" w:hAnsi="Times New Roman" w:cs="Times New Roman"/>
          <w:i/>
          <w:sz w:val="24"/>
          <w:szCs w:val="24"/>
          <w:lang w:eastAsia="ru-RU"/>
        </w:rPr>
        <w:t>.О</w:t>
      </w:r>
      <w:proofErr w:type="gramEnd"/>
      <w:r w:rsidRPr="00F32DCD">
        <w:rPr>
          <w:rFonts w:ascii="Times New Roman" w:eastAsia="Times New Roman" w:hAnsi="Times New Roman" w:cs="Times New Roman"/>
          <w:i/>
          <w:sz w:val="24"/>
          <w:szCs w:val="24"/>
          <w:lang w:eastAsia="ru-RU"/>
        </w:rPr>
        <w:t>тец</w:t>
      </w:r>
      <w:proofErr w:type="spellEnd"/>
      <w:r w:rsidRPr="00F32DCD">
        <w:rPr>
          <w:rFonts w:ascii="Times New Roman" w:eastAsia="Times New Roman" w:hAnsi="Times New Roman" w:cs="Times New Roman"/>
          <w:i/>
          <w:sz w:val="24"/>
          <w:szCs w:val="24"/>
          <w:lang w:eastAsia="ru-RU"/>
        </w:rPr>
        <w:t xml:space="preserve"> его, боевой генерал 1812 года, полуграмотный, грубый, но не  злой русский человек, всю жизнь свою  тянул лямку, командовал сперва бригадой, потом дивизией и постоянно жил в провинции, где в силу своего чина играл довольно значительную роль.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Николай Кирсанов    б) Евгений Базаров    в) Ситников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автор статьи «Базаров» о романе И. Тургенева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Как называлось имение Кирсановых? (По роману И.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И.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1818 – 1883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Тургенева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 суд с И.А. Гончаровым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было стихотворение, написанное за сутки до смерти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окончил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Петербургский университет            б) Царскосельский лицей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w:t>
      </w:r>
      <w:proofErr w:type="spellStart"/>
      <w:r w:rsidRPr="00F32DCD">
        <w:rPr>
          <w:rFonts w:ascii="Times New Roman" w:eastAsia="Times New Roman" w:hAnsi="Times New Roman" w:cs="Times New Roman"/>
          <w:sz w:val="24"/>
          <w:szCs w:val="24"/>
          <w:lang w:eastAsia="ru-RU"/>
        </w:rPr>
        <w:t>Нежинскую</w:t>
      </w:r>
      <w:proofErr w:type="spellEnd"/>
      <w:r w:rsidRPr="00F32DCD">
        <w:rPr>
          <w:rFonts w:ascii="Times New Roman" w:eastAsia="Times New Roman" w:hAnsi="Times New Roman" w:cs="Times New Roman"/>
          <w:sz w:val="24"/>
          <w:szCs w:val="24"/>
          <w:lang w:eastAsia="ru-RU"/>
        </w:rPr>
        <w:t xml:space="preserve"> гимназию                      г) </w:t>
      </w:r>
      <w:proofErr w:type="spellStart"/>
      <w:r w:rsidRPr="00F32DCD">
        <w:rPr>
          <w:rFonts w:ascii="Times New Roman" w:eastAsia="Times New Roman" w:hAnsi="Times New Roman" w:cs="Times New Roman"/>
          <w:sz w:val="24"/>
          <w:szCs w:val="24"/>
          <w:lang w:eastAsia="ru-RU"/>
        </w:rPr>
        <w:t>Симбирский</w:t>
      </w:r>
      <w:proofErr w:type="spellEnd"/>
      <w:r w:rsidRPr="00F32DCD">
        <w:rPr>
          <w:rFonts w:ascii="Times New Roman" w:eastAsia="Times New Roman" w:hAnsi="Times New Roman" w:cs="Times New Roman"/>
          <w:sz w:val="24"/>
          <w:szCs w:val="24"/>
          <w:lang w:eastAsia="ru-RU"/>
        </w:rPr>
        <w:t xml:space="preserve">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1862            г) 1865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«Первая любовь»     в) «Муму»     г) «Обыкновенная история»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     б) поэма      в) роман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7) Что в образе Базарова было чуждо автору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отрыв от какой-либо практической деятельности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нигилистическое отношение к культурному наследию России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непонимание роли народа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преувеличение роли интеллигенции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8) Определите кульминацию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сцена с </w:t>
      </w:r>
      <w:proofErr w:type="spellStart"/>
      <w:r w:rsidRPr="00F32DCD">
        <w:rPr>
          <w:rFonts w:ascii="Times New Roman" w:eastAsia="Times New Roman" w:hAnsi="Times New Roman" w:cs="Times New Roman"/>
          <w:sz w:val="24"/>
          <w:szCs w:val="24"/>
          <w:lang w:eastAsia="ru-RU"/>
        </w:rPr>
        <w:t>Фенечкой</w:t>
      </w:r>
      <w:proofErr w:type="spellEnd"/>
      <w:r w:rsidRPr="00F32DCD">
        <w:rPr>
          <w:rFonts w:ascii="Times New Roman" w:eastAsia="Times New Roman" w:hAnsi="Times New Roman" w:cs="Times New Roman"/>
          <w:sz w:val="24"/>
          <w:szCs w:val="24"/>
          <w:lang w:eastAsia="ru-RU"/>
        </w:rPr>
        <w:t xml:space="preserve">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социальное положение В. И.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возлюбленную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Татьяна Ларина     б) Анна Одинцова    в) Наташа Ростова     г) Ольга Ильинская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Какой момент в биографии героя романа «Отцы и дети» Е. Базарова был переломным в осознании своей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к Одинцовой                                 б) спор с Павлом Петровичем Кирсановым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разрыв с Аркадием Кирсановым             г) посещение родителей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 какому сословию принадлежал Евгений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разночинцы     б) дворяне     в) купцы     г) мещане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Базаров был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антропологом     б) учителем    в) врачом       г) агрономом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Одинцова не ответила на любовь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был ей неинтересен                                                   б) она была влюблена в другого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Базаров был ниже по социальному положению          г) спокойная жизнь ей была дороже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романа И. Тургенева «Отцы и дети» играет на виолончели, читает стихи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Одинцова      б) Павел Кирсанов      в) Николай Кирсанов      г)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Мой  дед  землю пахал</w:t>
      </w:r>
      <w:proofErr w:type="gramStart"/>
      <w:r w:rsidRPr="00F32DCD">
        <w:rPr>
          <w:rFonts w:ascii="Times New Roman" w:eastAsia="Times New Roman" w:hAnsi="Times New Roman" w:cs="Times New Roman"/>
          <w:i/>
          <w:sz w:val="24"/>
          <w:szCs w:val="24"/>
          <w:lang w:eastAsia="ru-RU"/>
        </w:rPr>
        <w:t>… С</w:t>
      </w:r>
      <w:proofErr w:type="gramEnd"/>
      <w:r w:rsidRPr="00F32DCD">
        <w:rPr>
          <w:rFonts w:ascii="Times New Roman" w:eastAsia="Times New Roman" w:hAnsi="Times New Roman" w:cs="Times New Roman"/>
          <w:i/>
          <w:sz w:val="24"/>
          <w:szCs w:val="24"/>
          <w:lang w:eastAsia="ru-RU"/>
        </w:rPr>
        <w:t xml:space="preserve">просите любого из ваших же мужиков, в ком из нас -  в вас </w:t>
      </w:r>
      <w:r w:rsidRPr="00F32DCD">
        <w:rPr>
          <w:rFonts w:ascii="Times New Roman" w:eastAsia="Times New Roman" w:hAnsi="Times New Roman" w:cs="Times New Roman"/>
          <w:i/>
          <w:sz w:val="24"/>
          <w:szCs w:val="24"/>
          <w:lang w:eastAsia="ru-RU"/>
        </w:rPr>
        <w:br/>
        <w:t>или во мне – он скорее признает соотечественника. Вы и говорить-то с ним не умеете.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roofErr w:type="gramStart"/>
      <w:r w:rsidRPr="00F32DCD">
        <w:rPr>
          <w:rFonts w:ascii="Times New Roman" w:eastAsia="Times New Roman" w:hAnsi="Times New Roman" w:cs="Times New Roman"/>
          <w:i/>
          <w:sz w:val="24"/>
          <w:szCs w:val="24"/>
          <w:lang w:eastAsia="ru-RU"/>
        </w:rPr>
        <w:t>Длинное</w:t>
      </w:r>
      <w:proofErr w:type="gramEnd"/>
      <w:r w:rsidRPr="00F32DCD">
        <w:rPr>
          <w:rFonts w:ascii="Times New Roman" w:eastAsia="Times New Roman" w:hAnsi="Times New Roman" w:cs="Times New Roman"/>
          <w:i/>
          <w:sz w:val="24"/>
          <w:szCs w:val="24"/>
          <w:lang w:eastAsia="ru-RU"/>
        </w:rPr>
        <w:t xml:space="preserve"> и худое,  с широким лбом, кверху плоским, книзу заостренным носом,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большими зеленоватыми глазами и висячими бакенбардами песочного цвету, оно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оживлялось спокойной улыбкой и выражало самоуверенность и 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с детства отличался замечательною красотой; к тому же он был самоуверен, немного насмешлив и как-то забавно желчен - он не мог не нравиться. Он начал появляться всюду, как только вышел в офицеры. Его носили на руках, и он сам себя баловал, даже дурачился, даже ломался; но и это к нему шло. Женщины от него с ума сходили, мужчины называли его фатом и втайне завидовали ему. Он жил, как уже сказано, на одной квартире с братом, которого любил искренно, хотя нисколько на него не походил.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Как называлась статья критика Д.И. Писарева, написанная по следам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w:t>
      </w: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Принципы какого литературного направления определяют особенности созданной И. Тургеневым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b/>
          <w:sz w:val="24"/>
          <w:szCs w:val="24"/>
          <w:lang w:eastAsia="ru-RU"/>
        </w:rP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1-г, 2-г, 3-в, 4-а, 5-б, 6-г, 7-в, 8-а, 9-г, 10-в, 11-г, 12-а, 13-в, 14-г, 15-в, 16-а, 17-б, 18-а, 19-Писарев, 20-Марьино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2-б, 3-а, 4-в, 5-г, 6-в, 7-б, 8-в, 9-а, 10-б, 11-а, 12-а, 13-в, 14-г, 15-в, 16-а, 17-в, 18-г, 19-Базаров,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Times New Roman" w:hAnsi="Times New Roman" w:cs="Times New Roman"/>
          <w:b/>
          <w:sz w:val="24"/>
          <w:szCs w:val="24"/>
          <w:u w:val="single"/>
          <w:lang w:eastAsia="ru-RU"/>
        </w:rPr>
        <w:t>Тест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Calibri" w:hAnsi="Times New Roman" w:cs="Times New Roman"/>
          <w:b/>
          <w:sz w:val="24"/>
          <w:szCs w:val="24"/>
          <w:u w:val="single"/>
        </w:rPr>
        <w:t>Творчество Н. 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Некрасова 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Николаевич  в) Сергей Алексеевич   г) Николай Алексеевич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Некрасов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совершил кругосветное путешествие на фрегате «Паллада»   б) участвовал в обороне Севастополя  в) был редактором журнала «Современник»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Царскосельском Лицее                                б) в </w:t>
      </w:r>
      <w:proofErr w:type="spellStart"/>
      <w:r w:rsidRPr="00F32DCD">
        <w:rPr>
          <w:rFonts w:ascii="Times New Roman" w:eastAsia="Times New Roman" w:hAnsi="Times New Roman" w:cs="Times New Roman"/>
          <w:sz w:val="24"/>
          <w:szCs w:val="24"/>
          <w:lang w:eastAsia="ru-RU"/>
        </w:rPr>
        <w:t>Нежинскойгимназиив</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Московском университете                             г) в Петербургском университете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роман-эпопея    б) рассказ-эпопея в) поэма-эпопея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«Железная дорога»   б) «Невский проспект» в) «Памяти Добролюбова    г) «Русские женщины»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Какую деревню не упомянули в «Прологе»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w:t>
      </w:r>
      <w:proofErr w:type="spellStart"/>
      <w:r w:rsidRPr="00F32DCD">
        <w:rPr>
          <w:rFonts w:ascii="Times New Roman" w:eastAsia="Times New Roman" w:hAnsi="Times New Roman" w:cs="Times New Roman"/>
          <w:sz w:val="24"/>
          <w:szCs w:val="24"/>
          <w:lang w:eastAsia="ru-RU"/>
        </w:rPr>
        <w:t>Заплатово</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Дырявино</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Неурожайка</w:t>
      </w:r>
      <w:proofErr w:type="spellEnd"/>
      <w:r w:rsidRPr="00F32DCD">
        <w:rPr>
          <w:rFonts w:ascii="Times New Roman" w:eastAsia="Times New Roman" w:hAnsi="Times New Roman" w:cs="Times New Roman"/>
          <w:sz w:val="24"/>
          <w:szCs w:val="24"/>
          <w:lang w:eastAsia="ru-RU"/>
        </w:rPr>
        <w:t xml:space="preserve">   г) </w:t>
      </w:r>
      <w:proofErr w:type="spellStart"/>
      <w:r w:rsidRPr="00F32DCD">
        <w:rPr>
          <w:rFonts w:ascii="Times New Roman" w:eastAsia="Times New Roman" w:hAnsi="Times New Roman" w:cs="Times New Roman"/>
          <w:sz w:val="24"/>
          <w:szCs w:val="24"/>
          <w:lang w:eastAsia="ru-RU"/>
        </w:rPr>
        <w:t>Безруково</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Кого искали мужики в поэме «Кому на Руси жить хорошо»?</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счастливого    б) богатого    в) ученого   г) скатерть-самобранку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из животного мира помог мужикам в «Прологе» поэмы «Кому на Руси жить хорошо», подарил им скатерть-самобранку?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лисица       б) волк       в) пеночка     г) синичка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Кто в поэме счастьем считал «покой, богатство, честь»?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помещик </w:t>
      </w:r>
      <w:proofErr w:type="spellStart"/>
      <w:r w:rsidRPr="00F32DCD">
        <w:rPr>
          <w:rFonts w:ascii="Times New Roman" w:eastAsia="Times New Roman" w:hAnsi="Times New Roman" w:cs="Times New Roman"/>
          <w:sz w:val="24"/>
          <w:szCs w:val="24"/>
          <w:lang w:eastAsia="ru-RU"/>
        </w:rPr>
        <w:t>Оболт-Оболдуев</w:t>
      </w:r>
      <w:proofErr w:type="spellEnd"/>
      <w:r w:rsidRPr="00F32DCD">
        <w:rPr>
          <w:rFonts w:ascii="Times New Roman" w:eastAsia="Times New Roman" w:hAnsi="Times New Roman" w:cs="Times New Roman"/>
          <w:sz w:val="24"/>
          <w:szCs w:val="24"/>
          <w:lang w:eastAsia="ru-RU"/>
        </w:rPr>
        <w:t xml:space="preserve">    б) поп        в) Григорий </w:t>
      </w:r>
      <w:proofErr w:type="spellStart"/>
      <w:r w:rsidRPr="00F32DCD">
        <w:rPr>
          <w:rFonts w:ascii="Times New Roman" w:eastAsia="Times New Roman" w:hAnsi="Times New Roman" w:cs="Times New Roman"/>
          <w:sz w:val="24"/>
          <w:szCs w:val="24"/>
          <w:lang w:eastAsia="ru-RU"/>
        </w:rPr>
        <w:t>Добросклонов</w:t>
      </w:r>
      <w:proofErr w:type="spellEnd"/>
      <w:r w:rsidRPr="00F32DCD">
        <w:rPr>
          <w:rFonts w:ascii="Times New Roman" w:eastAsia="Times New Roman" w:hAnsi="Times New Roman" w:cs="Times New Roman"/>
          <w:sz w:val="24"/>
          <w:szCs w:val="24"/>
          <w:lang w:eastAsia="ru-RU"/>
        </w:rPr>
        <w:t>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«Кому на Руси жить хорошо»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       б) в Калинове      в) «в каком селе – угадывай»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11)Черты какого жанра использует Некрасов в «Прологе» «Кому на Руси жить…»?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былины      б) песни         в) бывальщины       г) сказа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Кто из героев «Кому на Руси жить хорошо» в прошлом был каторжником?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Савелий    б) </w:t>
      </w:r>
      <w:proofErr w:type="spellStart"/>
      <w:r w:rsidRPr="00F32DCD">
        <w:rPr>
          <w:rFonts w:ascii="Times New Roman" w:eastAsia="Times New Roman" w:hAnsi="Times New Roman" w:cs="Times New Roman"/>
          <w:sz w:val="24"/>
          <w:szCs w:val="24"/>
          <w:lang w:eastAsia="ru-RU"/>
        </w:rPr>
        <w:t>ЕрмилаГирин</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Яким</w:t>
      </w:r>
      <w:proofErr w:type="spellEnd"/>
      <w:r w:rsidRPr="00F32DCD">
        <w:rPr>
          <w:rFonts w:ascii="Times New Roman" w:eastAsia="Times New Roman" w:hAnsi="Times New Roman" w:cs="Times New Roman"/>
          <w:sz w:val="24"/>
          <w:szCs w:val="24"/>
          <w:lang w:eastAsia="ru-RU"/>
        </w:rPr>
        <w:t xml:space="preserve"> Нагой    г) Гриша </w:t>
      </w:r>
      <w:proofErr w:type="spellStart"/>
      <w:r w:rsidRPr="00F32DCD">
        <w:rPr>
          <w:rFonts w:ascii="Times New Roman" w:eastAsia="Times New Roman" w:hAnsi="Times New Roman" w:cs="Times New Roman"/>
          <w:sz w:val="24"/>
          <w:szCs w:val="24"/>
          <w:lang w:eastAsia="ru-RU"/>
        </w:rPr>
        <w:t>Добросклонов</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Какова доля русской женщины, представленная в поэме «Кому на Руси…»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женская доля так же тяжела, как мужская    б) женская доля тяжелее мужской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женская доля легче мужской                          г) женщина вообще никакой доли не имеет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Кого Некрасов называет счастливым в поэме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а) купчину толстопузого       б) Григория </w:t>
      </w:r>
      <w:proofErr w:type="spellStart"/>
      <w:r w:rsidRPr="00F32DCD">
        <w:rPr>
          <w:rFonts w:ascii="Times New Roman" w:eastAsia="Times New Roman" w:hAnsi="Times New Roman" w:cs="Times New Roman"/>
          <w:sz w:val="24"/>
          <w:szCs w:val="24"/>
          <w:lang w:eastAsia="ru-RU"/>
        </w:rPr>
        <w:t>Добросклонова</w:t>
      </w:r>
      <w:proofErr w:type="spellEnd"/>
      <w:r w:rsidRPr="00F32DCD">
        <w:rPr>
          <w:rFonts w:ascii="Times New Roman" w:eastAsia="Times New Roman" w:hAnsi="Times New Roman" w:cs="Times New Roman"/>
          <w:sz w:val="24"/>
          <w:szCs w:val="24"/>
          <w:lang w:eastAsia="ru-RU"/>
        </w:rPr>
        <w:t xml:space="preserve">      в) попа     г) мужиков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15) Кто из поэмы «Кому на Руси жить хорошо» прямо не участвует в действии?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Савелий       б) </w:t>
      </w:r>
      <w:proofErr w:type="spellStart"/>
      <w:r w:rsidRPr="00F32DCD">
        <w:rPr>
          <w:rFonts w:ascii="Times New Roman" w:eastAsia="Times New Roman" w:hAnsi="Times New Roman" w:cs="Times New Roman"/>
          <w:sz w:val="24"/>
          <w:szCs w:val="24"/>
          <w:lang w:eastAsia="ru-RU"/>
        </w:rPr>
        <w:t>Яким</w:t>
      </w:r>
      <w:proofErr w:type="spellEnd"/>
      <w:r w:rsidRPr="00F32DCD">
        <w:rPr>
          <w:rFonts w:ascii="Times New Roman" w:eastAsia="Times New Roman" w:hAnsi="Times New Roman" w:cs="Times New Roman"/>
          <w:sz w:val="24"/>
          <w:szCs w:val="24"/>
          <w:lang w:eastAsia="ru-RU"/>
        </w:rPr>
        <w:t xml:space="preserve"> Нагой      в) </w:t>
      </w:r>
      <w:proofErr w:type="spellStart"/>
      <w:r w:rsidRPr="00F32DCD">
        <w:rPr>
          <w:rFonts w:ascii="Times New Roman" w:eastAsia="Times New Roman" w:hAnsi="Times New Roman" w:cs="Times New Roman"/>
          <w:sz w:val="24"/>
          <w:szCs w:val="24"/>
          <w:lang w:eastAsia="ru-RU"/>
        </w:rPr>
        <w:t>ЕрмилГирин</w:t>
      </w:r>
      <w:proofErr w:type="spellEnd"/>
      <w:r w:rsidRPr="00F32DCD">
        <w:rPr>
          <w:rFonts w:ascii="Times New Roman" w:eastAsia="Times New Roman" w:hAnsi="Times New Roman" w:cs="Times New Roman"/>
          <w:sz w:val="24"/>
          <w:szCs w:val="24"/>
          <w:lang w:eastAsia="ru-RU"/>
        </w:rPr>
        <w:t xml:space="preserve">     г)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рассказал о себе</w:t>
      </w:r>
      <w:proofErr w:type="gramStart"/>
      <w:r w:rsidRPr="00F32DCD">
        <w:rPr>
          <w:rFonts w:ascii="Times New Roman" w:eastAsia="Times New Roman" w:hAnsi="Times New Roman" w:cs="Times New Roman"/>
          <w:b/>
          <w:sz w:val="24"/>
          <w:szCs w:val="24"/>
          <w:lang w:eastAsia="ru-RU"/>
        </w:rPr>
        <w:t>:"</w:t>
      </w:r>
      <w:proofErr w:type="gramEnd"/>
      <w:r w:rsidRPr="00F32DCD">
        <w:rPr>
          <w:rFonts w:ascii="Times New Roman" w:eastAsia="Times New Roman" w:hAnsi="Times New Roman" w:cs="Times New Roman"/>
          <w:b/>
          <w:sz w:val="24"/>
          <w:szCs w:val="24"/>
          <w:lang w:eastAsia="ru-RU"/>
        </w:rPr>
        <w:t xml:space="preserve">Семья была </w:t>
      </w:r>
      <w:proofErr w:type="spellStart"/>
      <w:r w:rsidRPr="00F32DCD">
        <w:rPr>
          <w:rFonts w:ascii="Times New Roman" w:eastAsia="Times New Roman" w:hAnsi="Times New Roman" w:cs="Times New Roman"/>
          <w:b/>
          <w:sz w:val="24"/>
          <w:szCs w:val="24"/>
          <w:lang w:eastAsia="ru-RU"/>
        </w:rPr>
        <w:t>большущая,Сварливая</w:t>
      </w:r>
      <w:proofErr w:type="spellEnd"/>
      <w:r w:rsidRPr="00F32DCD">
        <w:rPr>
          <w:rFonts w:ascii="Times New Roman" w:eastAsia="Times New Roman" w:hAnsi="Times New Roman" w:cs="Times New Roman"/>
          <w:b/>
          <w:sz w:val="24"/>
          <w:szCs w:val="24"/>
          <w:lang w:eastAsia="ru-RU"/>
        </w:rPr>
        <w:t xml:space="preserve">... попала я С девичьей холи в </w:t>
      </w:r>
      <w:proofErr w:type="spellStart"/>
      <w:r w:rsidRPr="00F32DCD">
        <w:rPr>
          <w:rFonts w:ascii="Times New Roman" w:eastAsia="Times New Roman" w:hAnsi="Times New Roman" w:cs="Times New Roman"/>
          <w:b/>
          <w:sz w:val="24"/>
          <w:szCs w:val="24"/>
          <w:lang w:eastAsia="ru-RU"/>
        </w:rPr>
        <w:t>ад!В</w:t>
      </w:r>
      <w:proofErr w:type="spellEnd"/>
      <w:r w:rsidRPr="00F32DCD">
        <w:rPr>
          <w:rFonts w:ascii="Times New Roman" w:eastAsia="Times New Roman" w:hAnsi="Times New Roman" w:cs="Times New Roman"/>
          <w:b/>
          <w:sz w:val="24"/>
          <w:szCs w:val="24"/>
          <w:lang w:eastAsia="ru-RU"/>
        </w:rPr>
        <w:t xml:space="preserve"> работу муж </w:t>
      </w:r>
      <w:proofErr w:type="spellStart"/>
      <w:r w:rsidRPr="00F32DCD">
        <w:rPr>
          <w:rFonts w:ascii="Times New Roman" w:eastAsia="Times New Roman" w:hAnsi="Times New Roman" w:cs="Times New Roman"/>
          <w:b/>
          <w:sz w:val="24"/>
          <w:szCs w:val="24"/>
          <w:lang w:eastAsia="ru-RU"/>
        </w:rPr>
        <w:t>отправился,Молчать</w:t>
      </w:r>
      <w:proofErr w:type="spellEnd"/>
      <w:r w:rsidRPr="00F32DCD">
        <w:rPr>
          <w:rFonts w:ascii="Times New Roman" w:eastAsia="Times New Roman" w:hAnsi="Times New Roman" w:cs="Times New Roman"/>
          <w:b/>
          <w:sz w:val="24"/>
          <w:szCs w:val="24"/>
          <w:lang w:eastAsia="ru-RU"/>
        </w:rPr>
        <w:t>, терпеть советовал…»?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Матрена Тимофеевна         б) </w:t>
      </w:r>
      <w:proofErr w:type="spellStart"/>
      <w:r w:rsidRPr="00F32DCD">
        <w:rPr>
          <w:rFonts w:ascii="Times New Roman" w:eastAsia="Times New Roman" w:hAnsi="Times New Roman" w:cs="Times New Roman"/>
          <w:sz w:val="24"/>
          <w:szCs w:val="24"/>
          <w:lang w:eastAsia="ru-RU"/>
        </w:rPr>
        <w:t>НенилаВласьевна</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княжна </w:t>
      </w:r>
      <w:proofErr w:type="spellStart"/>
      <w:r w:rsidRPr="00F32DCD">
        <w:rPr>
          <w:rFonts w:ascii="Times New Roman" w:eastAsia="Times New Roman" w:hAnsi="Times New Roman" w:cs="Times New Roman"/>
          <w:sz w:val="24"/>
          <w:szCs w:val="24"/>
          <w:lang w:eastAsia="ru-RU"/>
        </w:rPr>
        <w:t>Переметьева</w:t>
      </w:r>
      <w:proofErr w:type="spellEnd"/>
      <w:r w:rsidRPr="00F32DCD">
        <w:rPr>
          <w:rFonts w:ascii="Times New Roman" w:eastAsia="Times New Roman" w:hAnsi="Times New Roman" w:cs="Times New Roman"/>
          <w:sz w:val="24"/>
          <w:szCs w:val="24"/>
          <w:lang w:eastAsia="ru-RU"/>
        </w:rPr>
        <w:t xml:space="preserve">           г) старуха старая, рябая, одноглазая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17) О каком персонаже идет речь?   Осанистая </w:t>
      </w:r>
      <w:proofErr w:type="spellStart"/>
      <w:r w:rsidRPr="00F32DCD">
        <w:rPr>
          <w:rFonts w:ascii="Times New Roman" w:eastAsia="Times New Roman" w:hAnsi="Times New Roman" w:cs="Times New Roman"/>
          <w:b/>
          <w:sz w:val="24"/>
          <w:szCs w:val="24"/>
          <w:lang w:eastAsia="ru-RU"/>
        </w:rPr>
        <w:t>женщина,Широкая</w:t>
      </w:r>
      <w:proofErr w:type="spellEnd"/>
      <w:r w:rsidRPr="00F32DCD">
        <w:rPr>
          <w:rFonts w:ascii="Times New Roman" w:eastAsia="Times New Roman" w:hAnsi="Times New Roman" w:cs="Times New Roman"/>
          <w:b/>
          <w:sz w:val="24"/>
          <w:szCs w:val="24"/>
          <w:lang w:eastAsia="ru-RU"/>
        </w:rPr>
        <w:t xml:space="preserve"> и </w:t>
      </w:r>
      <w:proofErr w:type="spellStart"/>
      <w:r w:rsidRPr="00F32DCD">
        <w:rPr>
          <w:rFonts w:ascii="Times New Roman" w:eastAsia="Times New Roman" w:hAnsi="Times New Roman" w:cs="Times New Roman"/>
          <w:b/>
          <w:sz w:val="24"/>
          <w:szCs w:val="24"/>
          <w:lang w:eastAsia="ru-RU"/>
        </w:rPr>
        <w:t>плотная,Лет</w:t>
      </w:r>
      <w:proofErr w:type="spellEnd"/>
      <w:r w:rsidRPr="00F32DCD">
        <w:rPr>
          <w:rFonts w:ascii="Times New Roman" w:eastAsia="Times New Roman" w:hAnsi="Times New Roman" w:cs="Times New Roman"/>
          <w:b/>
          <w:sz w:val="24"/>
          <w:szCs w:val="24"/>
          <w:lang w:eastAsia="ru-RU"/>
        </w:rPr>
        <w:t xml:space="preserve"> тридцати </w:t>
      </w:r>
      <w:proofErr w:type="spellStart"/>
      <w:r w:rsidRPr="00F32DCD">
        <w:rPr>
          <w:rFonts w:ascii="Times New Roman" w:eastAsia="Times New Roman" w:hAnsi="Times New Roman" w:cs="Times New Roman"/>
          <w:b/>
          <w:sz w:val="24"/>
          <w:szCs w:val="24"/>
          <w:lang w:eastAsia="ru-RU"/>
        </w:rPr>
        <w:t>осьми</w:t>
      </w:r>
      <w:proofErr w:type="gramStart"/>
      <w:r w:rsidRPr="00F32DCD">
        <w:rPr>
          <w:rFonts w:ascii="Times New Roman" w:eastAsia="Times New Roman" w:hAnsi="Times New Roman" w:cs="Times New Roman"/>
          <w:b/>
          <w:sz w:val="24"/>
          <w:szCs w:val="24"/>
          <w:lang w:eastAsia="ru-RU"/>
        </w:rPr>
        <w:t>.К</w:t>
      </w:r>
      <w:proofErr w:type="gramEnd"/>
      <w:r w:rsidRPr="00F32DCD">
        <w:rPr>
          <w:rFonts w:ascii="Times New Roman" w:eastAsia="Times New Roman" w:hAnsi="Times New Roman" w:cs="Times New Roman"/>
          <w:b/>
          <w:sz w:val="24"/>
          <w:szCs w:val="24"/>
          <w:lang w:eastAsia="ru-RU"/>
        </w:rPr>
        <w:t>расива</w:t>
      </w:r>
      <w:proofErr w:type="spellEnd"/>
      <w:r w:rsidRPr="00F32DCD">
        <w:rPr>
          <w:rFonts w:ascii="Times New Roman" w:eastAsia="Times New Roman" w:hAnsi="Times New Roman" w:cs="Times New Roman"/>
          <w:b/>
          <w:sz w:val="24"/>
          <w:szCs w:val="24"/>
          <w:lang w:eastAsia="ru-RU"/>
        </w:rPr>
        <w:t xml:space="preserve">; волос с </w:t>
      </w:r>
      <w:proofErr w:type="spellStart"/>
      <w:r w:rsidRPr="00F32DCD">
        <w:rPr>
          <w:rFonts w:ascii="Times New Roman" w:eastAsia="Times New Roman" w:hAnsi="Times New Roman" w:cs="Times New Roman"/>
          <w:b/>
          <w:sz w:val="24"/>
          <w:szCs w:val="24"/>
          <w:lang w:eastAsia="ru-RU"/>
        </w:rPr>
        <w:t>проседью,Глаза</w:t>
      </w:r>
      <w:proofErr w:type="spellEnd"/>
      <w:r w:rsidRPr="00F32DCD">
        <w:rPr>
          <w:rFonts w:ascii="Times New Roman" w:eastAsia="Times New Roman" w:hAnsi="Times New Roman" w:cs="Times New Roman"/>
          <w:b/>
          <w:sz w:val="24"/>
          <w:szCs w:val="24"/>
          <w:lang w:eastAsia="ru-RU"/>
        </w:rPr>
        <w:t xml:space="preserve"> большие, строгие,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проворная </w:t>
      </w:r>
      <w:proofErr w:type="spellStart"/>
      <w:r w:rsidRPr="00F32DCD">
        <w:rPr>
          <w:rFonts w:ascii="Times New Roman" w:eastAsia="Times New Roman" w:hAnsi="Times New Roman" w:cs="Times New Roman"/>
          <w:sz w:val="24"/>
          <w:szCs w:val="24"/>
          <w:lang w:eastAsia="ru-RU"/>
        </w:rPr>
        <w:t>Орефьевна</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бурмистрова</w:t>
      </w:r>
      <w:proofErr w:type="spellEnd"/>
      <w:r w:rsidRPr="00F32DCD">
        <w:rPr>
          <w:rFonts w:ascii="Times New Roman" w:eastAsia="Times New Roman" w:hAnsi="Times New Roman" w:cs="Times New Roman"/>
          <w:sz w:val="24"/>
          <w:szCs w:val="24"/>
          <w:lang w:eastAsia="ru-RU"/>
        </w:rPr>
        <w:t xml:space="preserve"> кума          б) </w:t>
      </w:r>
      <w:proofErr w:type="spellStart"/>
      <w:r w:rsidRPr="00F32DCD">
        <w:rPr>
          <w:rFonts w:ascii="Times New Roman" w:eastAsia="Times New Roman" w:hAnsi="Times New Roman" w:cs="Times New Roman"/>
          <w:sz w:val="24"/>
          <w:szCs w:val="24"/>
          <w:lang w:eastAsia="ru-RU"/>
        </w:rPr>
        <w:t>НенилаВласьевна</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княжна </w:t>
      </w:r>
      <w:proofErr w:type="spellStart"/>
      <w:r w:rsidRPr="00F32DCD">
        <w:rPr>
          <w:rFonts w:ascii="Times New Roman" w:eastAsia="Times New Roman" w:hAnsi="Times New Roman" w:cs="Times New Roman"/>
          <w:sz w:val="24"/>
          <w:szCs w:val="24"/>
          <w:lang w:eastAsia="ru-RU"/>
        </w:rPr>
        <w:t>Переметьева</w:t>
      </w:r>
      <w:proofErr w:type="spellEnd"/>
      <w:r w:rsidRPr="00F32DCD">
        <w:rPr>
          <w:rFonts w:ascii="Times New Roman" w:eastAsia="Times New Roman" w:hAnsi="Times New Roman" w:cs="Times New Roman"/>
          <w:sz w:val="24"/>
          <w:szCs w:val="24"/>
          <w:lang w:eastAsia="ru-RU"/>
        </w:rPr>
        <w:t xml:space="preserve">                                            г) Матрена Тимофеевна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Как называется литературное направление, возникшее в русской литературе в 30-40 годы XIX века, стремящееся объективно изобразить окружающую действительность?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Годы жизни Н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1821 - 1877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были испытания в Петербургском университете (вопреки воле отца), которые он не выдержал в) было стихотворение, написанное за сутки до смерти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Петербургском университете                  б) Царскосельском лицее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гимназии                                г)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Поэма «Кому на Руси жить хорошо» создавалась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два года        б) пять лет       в) десять лет     г) двадцать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«Памяти Добролюбова» в) «Железная дорога» г) «Русские женщины»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рассказ-эпопея       б) поэма-эпопея       в) роман-эпопея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Сколько мужиков встретились на «столбовой дороженьке» в поэме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пять       б) шесть     в) семь     г) десять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В какой главе «Кому на Руси жить хорошо» это происходит:  «Роман </w:t>
      </w:r>
      <w:proofErr w:type="gramStart"/>
      <w:r w:rsidRPr="00F32DCD">
        <w:rPr>
          <w:rFonts w:ascii="Times New Roman" w:eastAsia="Times New Roman" w:hAnsi="Times New Roman" w:cs="Times New Roman"/>
          <w:b/>
          <w:sz w:val="24"/>
          <w:szCs w:val="24"/>
          <w:lang w:eastAsia="ru-RU"/>
        </w:rPr>
        <w:t>тузит</w:t>
      </w:r>
      <w:proofErr w:type="gramEnd"/>
      <w:r w:rsidRPr="00F32DCD">
        <w:rPr>
          <w:rFonts w:ascii="Times New Roman" w:eastAsia="Times New Roman" w:hAnsi="Times New Roman" w:cs="Times New Roman"/>
          <w:b/>
          <w:sz w:val="24"/>
          <w:szCs w:val="24"/>
          <w:lang w:eastAsia="ru-RU"/>
        </w:rPr>
        <w:t xml:space="preserve"> </w:t>
      </w:r>
      <w:proofErr w:type="spellStart"/>
      <w:r w:rsidRPr="00F32DCD">
        <w:rPr>
          <w:rFonts w:ascii="Times New Roman" w:eastAsia="Times New Roman" w:hAnsi="Times New Roman" w:cs="Times New Roman"/>
          <w:b/>
          <w:sz w:val="24"/>
          <w:szCs w:val="24"/>
          <w:lang w:eastAsia="ru-RU"/>
        </w:rPr>
        <w:t>Пахомушку</w:t>
      </w:r>
      <w:proofErr w:type="spellEnd"/>
      <w:r w:rsidRPr="00F32DCD">
        <w:rPr>
          <w:rFonts w:ascii="Times New Roman" w:eastAsia="Times New Roman" w:hAnsi="Times New Roman" w:cs="Times New Roman"/>
          <w:b/>
          <w:sz w:val="24"/>
          <w:szCs w:val="24"/>
          <w:lang w:eastAsia="ru-RU"/>
        </w:rPr>
        <w:t xml:space="preserve">,/Демьян тузит Луку. /А два братана </w:t>
      </w:r>
      <w:proofErr w:type="spellStart"/>
      <w:r w:rsidRPr="00F32DCD">
        <w:rPr>
          <w:rFonts w:ascii="Times New Roman" w:eastAsia="Times New Roman" w:hAnsi="Times New Roman" w:cs="Times New Roman"/>
          <w:b/>
          <w:sz w:val="24"/>
          <w:szCs w:val="24"/>
          <w:lang w:eastAsia="ru-RU"/>
        </w:rPr>
        <w:t>Губины</w:t>
      </w:r>
      <w:proofErr w:type="spellEnd"/>
      <w:proofErr w:type="gramStart"/>
      <w:r w:rsidRPr="00F32DCD">
        <w:rPr>
          <w:rFonts w:ascii="Times New Roman" w:eastAsia="Times New Roman" w:hAnsi="Times New Roman" w:cs="Times New Roman"/>
          <w:b/>
          <w:sz w:val="24"/>
          <w:szCs w:val="24"/>
          <w:lang w:eastAsia="ru-RU"/>
        </w:rPr>
        <w:t xml:space="preserve"> /У</w:t>
      </w:r>
      <w:proofErr w:type="gramEnd"/>
      <w:r w:rsidRPr="00F32DCD">
        <w:rPr>
          <w:rFonts w:ascii="Times New Roman" w:eastAsia="Times New Roman" w:hAnsi="Times New Roman" w:cs="Times New Roman"/>
          <w:b/>
          <w:sz w:val="24"/>
          <w:szCs w:val="24"/>
          <w:lang w:eastAsia="ru-RU"/>
        </w:rPr>
        <w:t xml:space="preserve">тюжат </w:t>
      </w:r>
      <w:proofErr w:type="spellStart"/>
      <w:r w:rsidRPr="00F32DCD">
        <w:rPr>
          <w:rFonts w:ascii="Times New Roman" w:eastAsia="Times New Roman" w:hAnsi="Times New Roman" w:cs="Times New Roman"/>
          <w:b/>
          <w:sz w:val="24"/>
          <w:szCs w:val="24"/>
          <w:lang w:eastAsia="ru-RU"/>
        </w:rPr>
        <w:t>Прова</w:t>
      </w:r>
      <w:proofErr w:type="spellEnd"/>
      <w:r w:rsidRPr="00F32DCD">
        <w:rPr>
          <w:rFonts w:ascii="Times New Roman" w:eastAsia="Times New Roman" w:hAnsi="Times New Roman" w:cs="Times New Roman"/>
          <w:b/>
          <w:sz w:val="24"/>
          <w:szCs w:val="24"/>
          <w:lang w:eastAsia="ru-RU"/>
        </w:rPr>
        <w:t xml:space="preserve"> дюжего»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«Счастливые»         г) «Помещик»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Кого первого встретили мужики из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купчину толстопузого    б) помещика    в) крестьянку, Матрену Тимофеевну   г) попа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Кто сказал: «Напутствуешь усопшего/ И поддержать в оставшихся/ По мере сил стараешься/ Дух бодр! А тут к тебе/Старуха, мать покойника,/</w:t>
      </w:r>
      <w:r w:rsidRPr="00F32DCD">
        <w:rPr>
          <w:rFonts w:ascii="Times New Roman" w:eastAsia="Times New Roman" w:hAnsi="Times New Roman" w:cs="Times New Roman"/>
          <w:b/>
          <w:sz w:val="24"/>
          <w:szCs w:val="24"/>
          <w:lang w:eastAsia="ru-RU"/>
        </w:rPr>
        <w:br/>
      </w:r>
      <w:proofErr w:type="gramStart"/>
      <w:r w:rsidRPr="00F32DCD">
        <w:rPr>
          <w:rFonts w:ascii="Times New Roman" w:eastAsia="Times New Roman" w:hAnsi="Times New Roman" w:cs="Times New Roman"/>
          <w:b/>
          <w:sz w:val="24"/>
          <w:szCs w:val="24"/>
          <w:lang w:eastAsia="ru-RU"/>
        </w:rPr>
        <w:t>Глядь</w:t>
      </w:r>
      <w:proofErr w:type="gramEnd"/>
      <w:r w:rsidRPr="00F32DCD">
        <w:rPr>
          <w:rFonts w:ascii="Times New Roman" w:eastAsia="Times New Roman" w:hAnsi="Times New Roman" w:cs="Times New Roman"/>
          <w:b/>
          <w:sz w:val="24"/>
          <w:szCs w:val="24"/>
          <w:lang w:eastAsia="ru-RU"/>
        </w:rPr>
        <w:t xml:space="preserve">, тянется с костлявою, / Мозолистой рукой…»?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поп        б) купец Алтынников       в) </w:t>
      </w:r>
      <w:proofErr w:type="spellStart"/>
      <w:r w:rsidRPr="00F32DCD">
        <w:rPr>
          <w:rFonts w:ascii="Times New Roman" w:eastAsia="Times New Roman" w:hAnsi="Times New Roman" w:cs="Times New Roman"/>
          <w:sz w:val="24"/>
          <w:szCs w:val="24"/>
          <w:lang w:eastAsia="ru-RU"/>
        </w:rPr>
        <w:t>Оболт-Оболдуев</w:t>
      </w:r>
      <w:proofErr w:type="spellEnd"/>
      <w:r w:rsidRPr="00F32DCD">
        <w:rPr>
          <w:rFonts w:ascii="Times New Roman" w:eastAsia="Times New Roman" w:hAnsi="Times New Roman" w:cs="Times New Roman"/>
          <w:sz w:val="24"/>
          <w:szCs w:val="24"/>
          <w:lang w:eastAsia="ru-RU"/>
        </w:rPr>
        <w:t xml:space="preserve">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 В какой главе «Кому на Руси жить хорошо» происходило</w:t>
      </w:r>
      <w:proofErr w:type="gramStart"/>
      <w:r w:rsidRPr="00F32DCD">
        <w:rPr>
          <w:rFonts w:ascii="Times New Roman" w:eastAsia="Times New Roman" w:hAnsi="Times New Roman" w:cs="Times New Roman"/>
          <w:b/>
          <w:sz w:val="24"/>
          <w:szCs w:val="24"/>
          <w:lang w:eastAsia="ru-RU"/>
        </w:rPr>
        <w:t xml:space="preserve"> ?</w:t>
      </w:r>
      <w:proofErr w:type="gramEnd"/>
      <w:r w:rsidRPr="00F32DCD">
        <w:rPr>
          <w:rFonts w:ascii="Times New Roman" w:eastAsia="Times New Roman" w:hAnsi="Times New Roman" w:cs="Times New Roman"/>
          <w:b/>
          <w:sz w:val="24"/>
          <w:szCs w:val="24"/>
          <w:lang w:eastAsia="ru-RU"/>
        </w:rPr>
        <w:t xml:space="preserve">  А день сегодня праздничный,/Куда пропал народ?/Идут селом - на улице/Одни ребята малые,/В домах - старухи старые</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w:t>
      </w:r>
      <w:proofErr w:type="gramStart"/>
      <w:r w:rsidRPr="00F32DCD">
        <w:rPr>
          <w:rFonts w:ascii="Times New Roman" w:eastAsia="Times New Roman" w:hAnsi="Times New Roman" w:cs="Times New Roman"/>
          <w:sz w:val="24"/>
          <w:szCs w:val="24"/>
          <w:lang w:eastAsia="ru-RU"/>
        </w:rPr>
        <w:t>Сельская</w:t>
      </w:r>
      <w:proofErr w:type="gram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ярмонка</w:t>
      </w:r>
      <w:proofErr w:type="spellEnd"/>
      <w:r w:rsidRPr="00F32DCD">
        <w:rPr>
          <w:rFonts w:ascii="Times New Roman" w:eastAsia="Times New Roman" w:hAnsi="Times New Roman" w:cs="Times New Roman"/>
          <w:sz w:val="24"/>
          <w:szCs w:val="24"/>
          <w:lang w:eastAsia="ru-RU"/>
        </w:rPr>
        <w:t>»      г) «Счастливые»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Какую роль в поэме «Кому на Руси жить хорошо» играет образ </w:t>
      </w:r>
      <w:proofErr w:type="spellStart"/>
      <w:r w:rsidRPr="00F32DCD">
        <w:rPr>
          <w:rFonts w:ascii="Times New Roman" w:eastAsia="Times New Roman" w:hAnsi="Times New Roman" w:cs="Times New Roman"/>
          <w:b/>
          <w:sz w:val="24"/>
          <w:szCs w:val="24"/>
          <w:lang w:eastAsia="ru-RU"/>
        </w:rPr>
        <w:t>Якима</w:t>
      </w:r>
      <w:proofErr w:type="spellEnd"/>
      <w:r w:rsidRPr="00F32DCD">
        <w:rPr>
          <w:rFonts w:ascii="Times New Roman" w:eastAsia="Times New Roman" w:hAnsi="Times New Roman" w:cs="Times New Roman"/>
          <w:b/>
          <w:sz w:val="24"/>
          <w:szCs w:val="24"/>
          <w:lang w:eastAsia="ru-RU"/>
        </w:rPr>
        <w:t xml:space="preserve"> Нагого?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показывает трудолюбие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показывает роль красоты в жизни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показывает роль юродивого в жизни русского крестьянства г) показывает протест русского крестьянства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Какие черты помещичьего класса не отразились в образе </w:t>
      </w:r>
      <w:proofErr w:type="spellStart"/>
      <w:r w:rsidRPr="00F32DCD">
        <w:rPr>
          <w:rFonts w:ascii="Times New Roman" w:eastAsia="Times New Roman" w:hAnsi="Times New Roman" w:cs="Times New Roman"/>
          <w:b/>
          <w:sz w:val="24"/>
          <w:szCs w:val="24"/>
          <w:lang w:eastAsia="ru-RU"/>
        </w:rPr>
        <w:t>Оболта-Оболдуева</w:t>
      </w:r>
      <w:proofErr w:type="spellEnd"/>
      <w:r w:rsidRPr="00F32DCD">
        <w:rPr>
          <w:rFonts w:ascii="Times New Roman" w:eastAsia="Times New Roman" w:hAnsi="Times New Roman" w:cs="Times New Roman"/>
          <w:b/>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глупость       б) любовь к родине          в) мудрость            г) вседозволенность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w:t>
      </w:r>
      <w:proofErr w:type="gramStart"/>
      <w:r w:rsidRPr="00F32DCD">
        <w:rPr>
          <w:rFonts w:ascii="Times New Roman" w:eastAsia="Times New Roman" w:hAnsi="Times New Roman" w:cs="Times New Roman"/>
          <w:b/>
          <w:sz w:val="24"/>
          <w:szCs w:val="24"/>
          <w:lang w:eastAsia="ru-RU"/>
        </w:rPr>
        <w:t xml:space="preserve"> )</w:t>
      </w:r>
      <w:proofErr w:type="gramEnd"/>
      <w:r w:rsidRPr="00F32DCD">
        <w:rPr>
          <w:rFonts w:ascii="Times New Roman" w:eastAsia="Times New Roman" w:hAnsi="Times New Roman" w:cs="Times New Roman"/>
          <w:b/>
          <w:sz w:val="24"/>
          <w:szCs w:val="24"/>
          <w:lang w:eastAsia="ru-RU"/>
        </w:rPr>
        <w:t xml:space="preserve"> Кому адресованы строки: «Ему судьба готовила/ Путь славный, имя громкое/ Народного заступника/ Чахотку и Сибирь»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Григорию </w:t>
      </w:r>
      <w:proofErr w:type="spellStart"/>
      <w:r w:rsidRPr="00F32DCD">
        <w:rPr>
          <w:rFonts w:ascii="Times New Roman" w:eastAsia="Times New Roman" w:hAnsi="Times New Roman" w:cs="Times New Roman"/>
          <w:sz w:val="24"/>
          <w:szCs w:val="24"/>
          <w:lang w:eastAsia="ru-RU"/>
        </w:rPr>
        <w:t>Добросклонову</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ЕрмилуГирину</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Якиму</w:t>
      </w:r>
      <w:proofErr w:type="spellEnd"/>
      <w:r w:rsidRPr="00F32DCD">
        <w:rPr>
          <w:rFonts w:ascii="Times New Roman" w:eastAsia="Times New Roman" w:hAnsi="Times New Roman" w:cs="Times New Roman"/>
          <w:sz w:val="24"/>
          <w:szCs w:val="24"/>
          <w:lang w:eastAsia="ru-RU"/>
        </w:rPr>
        <w:t xml:space="preserve"> Нагому     г) деду Савелию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поэмы говорит о себе: «"Клейменый, да не раб!"?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Яким</w:t>
      </w:r>
      <w:proofErr w:type="spellEnd"/>
      <w:r w:rsidRPr="00F32DCD">
        <w:rPr>
          <w:rFonts w:ascii="Times New Roman" w:eastAsia="Times New Roman" w:hAnsi="Times New Roman" w:cs="Times New Roman"/>
          <w:sz w:val="24"/>
          <w:szCs w:val="24"/>
          <w:lang w:eastAsia="ru-RU"/>
        </w:rPr>
        <w:t xml:space="preserve"> Нагой       б) Григорий </w:t>
      </w:r>
      <w:proofErr w:type="spellStart"/>
      <w:r w:rsidRPr="00F32DCD">
        <w:rPr>
          <w:rFonts w:ascii="Times New Roman" w:eastAsia="Times New Roman" w:hAnsi="Times New Roman" w:cs="Times New Roman"/>
          <w:sz w:val="24"/>
          <w:szCs w:val="24"/>
          <w:lang w:eastAsia="ru-RU"/>
        </w:rPr>
        <w:t>Добросклонов</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ЕрмилГирин</w:t>
      </w:r>
      <w:proofErr w:type="spellEnd"/>
      <w:r w:rsidRPr="00F32DCD">
        <w:rPr>
          <w:rFonts w:ascii="Times New Roman" w:eastAsia="Times New Roman" w:hAnsi="Times New Roman" w:cs="Times New Roman"/>
          <w:sz w:val="24"/>
          <w:szCs w:val="24"/>
          <w:lang w:eastAsia="ru-RU"/>
        </w:rPr>
        <w:t xml:space="preserve">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Чья портретная характеристика? И сам на землю-матушку Похож он: шея бурая, Как пласт, сохой отрезанный, Кирпичное лицо,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w:t>
      </w:r>
      <w:proofErr w:type="spellStart"/>
      <w:r w:rsidRPr="00F32DCD">
        <w:rPr>
          <w:rFonts w:ascii="Times New Roman" w:eastAsia="Times New Roman" w:hAnsi="Times New Roman" w:cs="Times New Roman"/>
          <w:sz w:val="24"/>
          <w:szCs w:val="24"/>
          <w:lang w:eastAsia="ru-RU"/>
        </w:rPr>
        <w:t>Яким</w:t>
      </w:r>
      <w:proofErr w:type="spellEnd"/>
      <w:r w:rsidRPr="00F32DCD">
        <w:rPr>
          <w:rFonts w:ascii="Times New Roman" w:eastAsia="Times New Roman" w:hAnsi="Times New Roman" w:cs="Times New Roman"/>
          <w:sz w:val="24"/>
          <w:szCs w:val="24"/>
          <w:lang w:eastAsia="ru-RU"/>
        </w:rPr>
        <w:t xml:space="preserve"> Нагой         б) Григорий </w:t>
      </w:r>
      <w:proofErr w:type="spellStart"/>
      <w:r w:rsidRPr="00F32DCD">
        <w:rPr>
          <w:rFonts w:ascii="Times New Roman" w:eastAsia="Times New Roman" w:hAnsi="Times New Roman" w:cs="Times New Roman"/>
          <w:sz w:val="24"/>
          <w:szCs w:val="24"/>
          <w:lang w:eastAsia="ru-RU"/>
        </w:rPr>
        <w:t>Добросклонов</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ЕрмилГирин</w:t>
      </w:r>
      <w:proofErr w:type="spellEnd"/>
      <w:r w:rsidRPr="00F32DCD">
        <w:rPr>
          <w:rFonts w:ascii="Times New Roman" w:eastAsia="Times New Roman" w:hAnsi="Times New Roman" w:cs="Times New Roman"/>
          <w:sz w:val="24"/>
          <w:szCs w:val="24"/>
          <w:lang w:eastAsia="ru-RU"/>
        </w:rPr>
        <w:t xml:space="preserve">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Принципы какого литературного направления определяют особенности созданной Н. Некрасовым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18) Кто счастлив в поэме? Какой герой является народным заступником?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t>1 вариант</w:t>
      </w:r>
      <w:r w:rsidRPr="00F32DCD">
        <w:rPr>
          <w:rFonts w:ascii="Times New Roman" w:eastAsia="Times New Roman" w:hAnsi="Times New Roman" w:cs="Times New Roman"/>
          <w:sz w:val="24"/>
          <w:szCs w:val="24"/>
          <w:lang w:eastAsia="ru-RU"/>
        </w:rPr>
        <w:br/>
        <w:t>1-г, 2-в, 3-г, 4-в, 5-б, 6-г, 7-а, 8-в, 9-б, 10-в, 11-г, 12-а, 13-б, 14-а, 15-б, 16-г, 17-а, 18-г, 19-"Памяти Добролюбова", 20-реализм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sz w:val="24"/>
          <w:szCs w:val="24"/>
          <w:lang w:eastAsia="ru-RU"/>
        </w:rPr>
        <w:t xml:space="preserve">1-в, 2-б, 3-а, 4-г, 5-а, 6-б, 7-в, 8-а, 9-г, 10-а, 11-в, 12-б, 13-в, 14-а, 15-г, 16-а, 17-а, 18-г, 19-"Элегия",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Среди перечисленных утверждений выберите несколько правильных.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Согласно первоначальному замыслу,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Ф.М. Достоевского должен бал называться «Пьяненькие».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действие в романе Ф.М. Достоевского должно было происходить на московских улицах.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конце романа Родион Раскольников должен был стать учителем сельской школы.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Семён </w:t>
      </w:r>
      <w:proofErr w:type="spellStart"/>
      <w:r w:rsidRPr="00F32DCD">
        <w:rPr>
          <w:rFonts w:ascii="Times New Roman" w:eastAsia="Times New Roman" w:hAnsi="Times New Roman" w:cs="Times New Roman"/>
          <w:sz w:val="24"/>
          <w:szCs w:val="24"/>
          <w:lang w:eastAsia="ru-RU"/>
        </w:rPr>
        <w:t>Захарыч</w:t>
      </w:r>
      <w:proofErr w:type="spellEnd"/>
      <w:r w:rsidRPr="00F32DCD">
        <w:rPr>
          <w:rFonts w:ascii="Times New Roman" w:eastAsia="Times New Roman" w:hAnsi="Times New Roman" w:cs="Times New Roman"/>
          <w:sz w:val="24"/>
          <w:szCs w:val="24"/>
          <w:lang w:eastAsia="ru-RU"/>
        </w:rPr>
        <w:t xml:space="preserve"> Мармеладов должен был стать центральным героем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в конце романа Мармеладов должен был стать генералом.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Дочь Мармеладова, Соня, должна была выйти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Из первой главы романа мы узнаём, что главный герой Родион Романович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страстно влюблён в дочь бывшего титулярного советника.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часто посещал распивочные.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жил в съёмной тесной каморке под кровлей пятиэтажного дома.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 строен и хорош собою.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задолжал квартирной хозяйке и боялся встречи с 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выручил у старухи-процентщицы четыре рубля за старые отцовские серебряные часы.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 разговора студента с молодым офицером в распивочной Раскольников услышал, что Алёна Ивановна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может сразу выдать 5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милой, отзывчивой и кроткой старушкой.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злой и больной старушонкой.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бьёт свою сводную сестру Лизавету.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Д. составила завещание, согласно которому все деньги после её смерти должны перейти её сводной сестре Лизавете.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недостойна жить, по мнению собеседников.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письме к своему сыну Роде Пульхерия Александровна писала, что Пётр Петрович Лужин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является дальним родственником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хочет открыть в Петербурге публичную адвокатскую контору.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учится в университете на юридическом факультете.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предлагает Дуне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поедет скоро в Москву по делам.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ей очень понравился.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Согласно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все люди делятся на обыкновенных (1 разряд) и необыкновенных (2 разряд).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обыкновенные люди совершают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все люди имеют право совершать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обыкновенные люди не имеют право совершать преступления; они должны лишь сохранять мир и приумножать его численно.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люди 2 разряда двигают мир и ведут его к цели, поэтому имеют право на «кровь по совести», если это необходимо для достижения цели.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необыкновенные люди приносят обществу пользу, совершая преступление во имя его блага.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На поминках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предложил Соне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Лужин обвинил Соню в краже у него сторублёвого кредитного билета.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подрался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w:t>
      </w:r>
      <w:proofErr w:type="spellStart"/>
      <w:r w:rsidRPr="00F32DCD">
        <w:rPr>
          <w:rFonts w:ascii="Times New Roman" w:eastAsia="Times New Roman" w:hAnsi="Times New Roman" w:cs="Times New Roman"/>
          <w:sz w:val="24"/>
          <w:szCs w:val="24"/>
          <w:lang w:eastAsia="ru-RU"/>
        </w:rPr>
        <w:t>Лебезятников</w:t>
      </w:r>
      <w:proofErr w:type="spellEnd"/>
      <w:r w:rsidRPr="00F32DCD">
        <w:rPr>
          <w:rFonts w:ascii="Times New Roman" w:eastAsia="Times New Roman" w:hAnsi="Times New Roman" w:cs="Times New Roman"/>
          <w:sz w:val="24"/>
          <w:szCs w:val="24"/>
          <w:lang w:eastAsia="ru-RU"/>
        </w:rPr>
        <w:t xml:space="preserve"> обвинил Лужина в клевете по отношению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Раскольников предал через Соню деньги Катерине Ивановне на похороны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Раскольников был арестован.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 день похорон мужа Катерина Ивановна Мармеладова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бегала к генералу, где обедал бывший начальник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вышла на улицу с детьми и шарманкой.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должна была встретиться со священником.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умерла от горлового кровотечения.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решила жить по «жёлтому билету».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бросила детей и ушла в монастырь.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Аркадий Иванович Свидригайлов приехал в Петербург сразу же после смерти своей жены, чтобы встретиться с Раскольниковым 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рассказать ему о том, как умерла его жена.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уличить его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поговорить с ним о его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попросить его передать сестре Дуне известие о том, что его жена завещала ей 3 тысячи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через его содействие увидеться с его сестрой Дуней и убедить её не выходить замуж за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через его содействие увидеться с его сестрой Дуней и предложить ей 10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 При второй встрече с Соней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просит её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просит её не оставлять 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признаётся ей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объясняет её</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почему он убил старуху.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раскаивается в совершении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говорит, что убил старуху, чтобы помочь матери и сестре.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10. В эпилоге романа мы узнаём,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Дуня, сестра Раскольникова, вышла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так и не раскаялся в совершённом им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Мать Раскольникова, Пульхерия Александровна, умерла от чахотки.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Раскольников был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Соня последовала за Раскольниковым к месту каторги.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Соня и Раскольников поженились  сразу же после суда.</w:t>
      </w:r>
    </w:p>
    <w:tbl>
      <w:tblPr>
        <w:tblW w:w="0" w:type="auto"/>
        <w:tblCellSpacing w:w="0" w:type="dxa"/>
        <w:tblCellMar>
          <w:left w:w="0" w:type="dxa"/>
          <w:right w:w="0" w:type="dxa"/>
        </w:tblCellMar>
        <w:tblLook w:val="04A0"/>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br/>
            </w: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r>
      <w:tr w:rsidR="00096F84" w:rsidRPr="00F32DCD" w:rsidTr="00A7103C">
        <w:trPr>
          <w:tblCellSpacing w:w="0" w:type="dxa"/>
        </w:trPr>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Закончите предложения, выбрав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Родион Романович Раскольников предстаёт перед нами в романе в качестве бывшего студента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университета юридического факультета.      Б. университета философского факультета.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университета факультета словесности.         Г. духовной семинарии.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С Семёном </w:t>
      </w:r>
      <w:proofErr w:type="spellStart"/>
      <w:r w:rsidRPr="00F32DCD">
        <w:rPr>
          <w:rFonts w:ascii="Times New Roman" w:eastAsia="Times New Roman" w:hAnsi="Times New Roman" w:cs="Times New Roman"/>
          <w:b/>
          <w:sz w:val="24"/>
          <w:szCs w:val="24"/>
          <w:lang w:eastAsia="ru-RU"/>
        </w:rPr>
        <w:t>Захарычем</w:t>
      </w:r>
      <w:proofErr w:type="spellEnd"/>
      <w:r w:rsidRPr="00F32DCD">
        <w:rPr>
          <w:rFonts w:ascii="Times New Roman" w:eastAsia="Times New Roman" w:hAnsi="Times New Roman" w:cs="Times New Roman"/>
          <w:b/>
          <w:sz w:val="24"/>
          <w:szCs w:val="24"/>
          <w:lang w:eastAsia="ru-RU"/>
        </w:rPr>
        <w:t xml:space="preserve"> Мармеладовым Раскольников познакомился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распивочной.    Б. в церкви.     В. на похоронах его жены.     Г. на улице.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Дуня, сестра Раскольникова, работала в доме Свидригайловых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поваром.      Б. няней.      В. экономкой.     Г. гувернанткой.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Раскольников убил Лизавету из-за того, что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вызывала у него отвращение.                                Б. не любили его сестру.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оказалась свидетелем другого убийства.              Г. не вернула ему карточный долг.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Образ замученной лошади из сна Раскольникова перекликается с образом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убитой им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умирающей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доведённой до отчаяния Пульхерии Александровны Раскольниковой.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умершей жены Свидригайлова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газете «Периодическая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напечатан роман Ф.М. Достоевского «Униженные и оскорблённые».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напечатана статья Раскольникова «О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напечатана заметка Разумихина «О настоящей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было напечатана торжественное обращение императора к петербуржцам.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первой встречи с Соней Раскольников попросил её прочитать ему библейскую легенду 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Давиде и Голиафе.       Б. великом потопе.       В. воскресении Лазаря.    Г. сотворении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Согласно теории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жениться нужно в преклонном возрасте.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все люди делятся на два сорта: умных и глупых.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всё на свете основано на личном интересе.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главное в жизни человека – любовь и милосердие.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В конце романа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женился на Соне Мармеладовой.              Б. умер от тяжёлой болезни.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уехал в Америку.                                         Г. застрелился из револьвера.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За своё преступление Раскольников был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приговорён к смертной казни.Б.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сослан на остров Сахалин.               Г. подвергнут 150 ударам плетью на Дворцовой площади.</w:t>
      </w:r>
    </w:p>
    <w:tbl>
      <w:tblPr>
        <w:tblW w:w="0" w:type="auto"/>
        <w:tblCellSpacing w:w="0" w:type="dxa"/>
        <w:tblCellMar>
          <w:left w:w="0" w:type="dxa"/>
          <w:right w:w="0" w:type="dxa"/>
        </w:tblCellMar>
        <w:tblLook w:val="04A0"/>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Выберите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 Как звали убитую Раскольниковым старуху-процентщицу?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Амалия Фёдоровна     Б. Алёна Ивановна        В. Дарья </w:t>
      </w:r>
      <w:proofErr w:type="spellStart"/>
      <w:r w:rsidRPr="00F32DCD">
        <w:rPr>
          <w:rFonts w:ascii="Times New Roman" w:eastAsia="Times New Roman" w:hAnsi="Times New Roman" w:cs="Times New Roman"/>
          <w:sz w:val="24"/>
          <w:szCs w:val="24"/>
          <w:lang w:eastAsia="ru-RU"/>
        </w:rPr>
        <w:t>Францовна</w:t>
      </w:r>
      <w:proofErr w:type="spellEnd"/>
      <w:r w:rsidRPr="00F32DCD">
        <w:rPr>
          <w:rFonts w:ascii="Times New Roman" w:eastAsia="Times New Roman" w:hAnsi="Times New Roman" w:cs="Times New Roman"/>
          <w:sz w:val="24"/>
          <w:szCs w:val="24"/>
          <w:lang w:eastAsia="ru-RU"/>
        </w:rPr>
        <w:t xml:space="preserve">     Г. Марфа Петровна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Кому Раскольников в первый раз сознался в своём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Соне Мармеладовой                                Б. своей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следователю Порфирию Петровичу       Г. своей матери Пульхерии Александровне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Кто принёс Раскольникову повестку из полиции о денежном взыскании?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прислуга Настасья                      Б. квартирная хозяйка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квартальный надзиратель           Г. дворник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Почему сестра Раскольникова, Дуня, решила выйти замуж за Петра Петровича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Она очень любила этого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Для неё это был единственный способ разорвать свои отношения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Она мечтала сделать карьеру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Она хотела помочь брату закончить образование и впоследствии получить достойную работу.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 описывается в романе внешность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А</w:t>
      </w:r>
      <w:r w:rsidRPr="00F32DCD">
        <w:rPr>
          <w:rFonts w:ascii="Times New Roman" w:eastAsia="Times New Roman" w:hAnsi="Times New Roman" w:cs="Times New Roman"/>
          <w:sz w:val="24"/>
          <w:szCs w:val="24"/>
          <w:lang w:eastAsia="ru-RU"/>
        </w:rPr>
        <w:t xml:space="preserve">. «Это был человек лет уже за пятьдесят, среднего роста и плотного сложения, с проседью и с большой лысиной, с отёкшим от постоянного пьянства жёлтым, даже зеленоватым лицом и с припухшими веками, из-за которых сияли крошечные, как щёлочки, но одушевлённые красноватые глазки. «...» Одет он был в старый, совершенно оборванный чёрный фрак, с осыпавшимися пуговицами. «...» Из-под нанкового жилета торчала манишка, вся скомканная, запачканная и залитая. Лицо было выбрито, </w:t>
      </w:r>
      <w:proofErr w:type="spellStart"/>
      <w:r w:rsidRPr="00F32DCD">
        <w:rPr>
          <w:rFonts w:ascii="Times New Roman" w:eastAsia="Times New Roman" w:hAnsi="Times New Roman" w:cs="Times New Roman"/>
          <w:sz w:val="24"/>
          <w:szCs w:val="24"/>
          <w:lang w:eastAsia="ru-RU"/>
        </w:rPr>
        <w:t>по-чиновничьи</w:t>
      </w:r>
      <w:proofErr w:type="spellEnd"/>
      <w:r w:rsidRPr="00F32DCD">
        <w:rPr>
          <w:rFonts w:ascii="Times New Roman" w:eastAsia="Times New Roman" w:hAnsi="Times New Roman" w:cs="Times New Roman"/>
          <w:sz w:val="24"/>
          <w:szCs w:val="24"/>
          <w:lang w:eastAsia="ru-RU"/>
        </w:rPr>
        <w:t>, но давно уже, так что уже густо начала выступать сизая щетина»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Б.</w:t>
      </w:r>
      <w:r w:rsidRPr="00F32DCD">
        <w:rPr>
          <w:rFonts w:ascii="Times New Roman" w:eastAsia="Times New Roman" w:hAnsi="Times New Roman" w:cs="Times New Roman"/>
          <w:sz w:val="24"/>
          <w:szCs w:val="24"/>
          <w:lang w:eastAsia="ru-RU"/>
        </w:rPr>
        <w:t xml:space="preserve"> «...он был замечательно хорош собою, с прекрасными тёмными глазами, тёмно-рус, ростом выше среднего, тонок и строен. «...» Он был до того худо одет, что иной, даже и привычный, человек посовестился бы днём выходить в таких лохмотьях на улицу»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В.</w:t>
      </w:r>
      <w:r w:rsidRPr="00F32DCD">
        <w:rPr>
          <w:rFonts w:ascii="Times New Roman" w:eastAsia="Times New Roman" w:hAnsi="Times New Roman" w:cs="Times New Roman"/>
          <w:sz w:val="24"/>
          <w:szCs w:val="24"/>
          <w:lang w:eastAsia="ru-RU"/>
        </w:rPr>
        <w:t xml:space="preserve"> «На нём был хорошенький летний пиджак светло-коричневого оттенка, светлые лёгкие брюки, таковая же жилетка, только что купленное тонкое бельё, батистовый самый лёгкий галстучек с розовыми полосками «...». Лицо его, весьма свежее и даже красивое, и без того казалось моложе своих сорока пяти лет. Тёмные бакенбарды приятно осеняли его с обеих сторон, в виде двух котлет, и весьма красиво сгущались возле </w:t>
      </w:r>
      <w:proofErr w:type="spellStart"/>
      <w:r w:rsidRPr="00F32DCD">
        <w:rPr>
          <w:rFonts w:ascii="Times New Roman" w:eastAsia="Times New Roman" w:hAnsi="Times New Roman" w:cs="Times New Roman"/>
          <w:sz w:val="24"/>
          <w:szCs w:val="24"/>
          <w:lang w:eastAsia="ru-RU"/>
        </w:rPr>
        <w:t>светловыбритого</w:t>
      </w:r>
      <w:proofErr w:type="spellEnd"/>
      <w:r w:rsidRPr="00F32DCD">
        <w:rPr>
          <w:rFonts w:ascii="Times New Roman" w:eastAsia="Times New Roman" w:hAnsi="Times New Roman" w:cs="Times New Roman"/>
          <w:sz w:val="24"/>
          <w:szCs w:val="24"/>
          <w:lang w:eastAsia="ru-RU"/>
        </w:rPr>
        <w:t xml:space="preserve"> блиставшего подбородка. Даже волосы, </w:t>
      </w:r>
      <w:proofErr w:type="gramStart"/>
      <w:r w:rsidRPr="00F32DCD">
        <w:rPr>
          <w:rFonts w:ascii="Times New Roman" w:eastAsia="Times New Roman" w:hAnsi="Times New Roman" w:cs="Times New Roman"/>
          <w:sz w:val="24"/>
          <w:szCs w:val="24"/>
          <w:lang w:eastAsia="ru-RU"/>
        </w:rPr>
        <w:t>впрочем</w:t>
      </w:r>
      <w:proofErr w:type="gramEnd"/>
      <w:r w:rsidRPr="00F32DCD">
        <w:rPr>
          <w:rFonts w:ascii="Times New Roman" w:eastAsia="Times New Roman" w:hAnsi="Times New Roman" w:cs="Times New Roman"/>
          <w:sz w:val="24"/>
          <w:szCs w:val="24"/>
          <w:lang w:eastAsia="ru-RU"/>
        </w:rPr>
        <w:t xml:space="preserve"> чуть-чуть лишь с проседью, расчёсанные и завитые у парикмахера, не представляли этим обстоятельством ничего смешного или какого-нибудь глупого вида, что обыкновенно всегда бывает при завитых волосах, ибо придаёт лицу сходство с немцем, идущим под венец.»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Г</w:t>
      </w:r>
      <w:r w:rsidRPr="00F32DCD">
        <w:rPr>
          <w:rFonts w:ascii="Times New Roman" w:eastAsia="Times New Roman" w:hAnsi="Times New Roman" w:cs="Times New Roman"/>
          <w:sz w:val="24"/>
          <w:szCs w:val="24"/>
          <w:lang w:eastAsia="ru-RU"/>
        </w:rPr>
        <w:t>. «Это был человек лет тридцати пяти, росту пониже среднего, полный и даже с брюшком, выбритый, без усов и без бакенбард, с плотно выстриженными волосами на большой круглой голове, как-то особенно выпукло закруглённое на затылке. Пухлое, круглое и немного курносое лицо его было цвета больного, тёмно-жёлтого, но довольно бодрое и даже насмешливое. Оно было бы даже и добродушное, если бы не мешало выражение глаз, с каким-то жидким водянистым блеском, прикрытых почти белыми, моргающими, точно подмигивая кому, ресницами. Взгляд этих глаз как-то странно не гармонировал со всею фигурою, имевшею в себе даже что-то бабье, и придавал ей нечто гораздо более серьёзное, чем с первого взгляда можно было от неё ожидать»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Что произошло с Раскольниковым на Николаевском мосту?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упал с моста в Неву и утонул.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потерял сознание и попал под лошадей проезжавшей мимо коляски</w:t>
      </w:r>
      <w:proofErr w:type="gramStart"/>
      <w:r w:rsidRPr="00F32DCD">
        <w:rPr>
          <w:rFonts w:ascii="Times New Roman" w:eastAsia="Times New Roman" w:hAnsi="Times New Roman" w:cs="Times New Roman"/>
          <w:sz w:val="24"/>
          <w:szCs w:val="24"/>
          <w:lang w:eastAsia="ru-RU"/>
        </w:rPr>
        <w:t>..</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спас девочку от нападения разбойников.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Его ударил кнутом по спине кучер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Чем закончилось знакомство Раскольникова с Лужиным?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был оскорблён Раскольниковым.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 Раскольников предложил Лужину деловую сделку.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спустил Лужина с лестницы.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Лужин передал Раскольникову письмо от его матери.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Кто познакомил Раскольникова с Порфирием Петровичем?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Заметов      Б. Разумихин      В. Лужин      Г.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Чем закончились поминки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дал пощёчину Раскольникову.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w:t>
      </w:r>
      <w:proofErr w:type="spellStart"/>
      <w:r w:rsidRPr="00F32DCD">
        <w:rPr>
          <w:rFonts w:ascii="Times New Roman" w:eastAsia="Times New Roman" w:hAnsi="Times New Roman" w:cs="Times New Roman"/>
          <w:sz w:val="24"/>
          <w:szCs w:val="24"/>
          <w:lang w:eastAsia="ru-RU"/>
        </w:rPr>
        <w:t>Лебезятников</w:t>
      </w:r>
      <w:proofErr w:type="spellEnd"/>
      <w:r w:rsidRPr="00F32DCD">
        <w:rPr>
          <w:rFonts w:ascii="Times New Roman" w:eastAsia="Times New Roman" w:hAnsi="Times New Roman" w:cs="Times New Roman"/>
          <w:sz w:val="24"/>
          <w:szCs w:val="24"/>
          <w:lang w:eastAsia="ru-RU"/>
        </w:rPr>
        <w:t xml:space="preserve"> избил Катерину Ивановну.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Амалия Ивановна выгнала Катерину Ивановну с детьми из комнаты, которую она им сдавала.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Катерина Ивановна упала в обморок, и ей вызвали доктора.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помог Свидригайлов семье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женился на Соне и рассчитался с долгами её семьи.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открыл счёт в банке на имя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устроил похороны Катерины Ивановны и определил её детей в приличное место.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Он устроил похороны Катерины Ивановны и усыновил её детей.</w:t>
      </w:r>
      <w:bookmarkStart w:id="0" w:name="478a0918d888d8087a99007911023641936fd28e"/>
      <w:bookmarkStart w:id="1" w:name="2"/>
      <w:bookmarkEnd w:id="0"/>
      <w:bookmarkEnd w:id="1"/>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Вариант 1</w:t>
      </w:r>
    </w:p>
    <w:tbl>
      <w:tblPr>
        <w:tblW w:w="0" w:type="auto"/>
        <w:tblCellSpacing w:w="0" w:type="dxa"/>
        <w:tblCellMar>
          <w:left w:w="0" w:type="dxa"/>
          <w:right w:w="0" w:type="dxa"/>
        </w:tblCellMar>
        <w:tblLook w:val="04A0"/>
      </w:tblPr>
      <w:tblGrid>
        <w:gridCol w:w="373"/>
        <w:gridCol w:w="583"/>
        <w:gridCol w:w="799"/>
        <w:gridCol w:w="777"/>
        <w:gridCol w:w="803"/>
        <w:gridCol w:w="337"/>
        <w:gridCol w:w="570"/>
        <w:gridCol w:w="790"/>
        <w:gridCol w:w="557"/>
        <w:gridCol w:w="561"/>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2" w:name="313200b5c5b54988c2773ffcbcf1befe17b260a0"/>
            <w:bookmarkStart w:id="3" w:name="3"/>
            <w:bookmarkEnd w:id="2"/>
            <w:bookmarkEnd w:id="3"/>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4" w:name="id.gjdgxs"/>
            <w:bookmarkEnd w:id="4"/>
            <w:r w:rsidRPr="00F32DCD">
              <w:rPr>
                <w:rFonts w:ascii="Times New Roman" w:eastAsia="Times New Roman" w:hAnsi="Times New Roman" w:cs="Times New Roman"/>
                <w:sz w:val="24"/>
                <w:szCs w:val="24"/>
              </w:rPr>
              <w:t>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roofErr w:type="gramStart"/>
            <w:r w:rsidRPr="00F32DCD">
              <w:rPr>
                <w:rFonts w:ascii="Times New Roman" w:eastAsia="Times New Roman" w:hAnsi="Times New Roman" w:cs="Times New Roman"/>
                <w:sz w:val="24"/>
                <w:szCs w:val="24"/>
              </w:rPr>
              <w:t>,Г</w:t>
            </w:r>
            <w:proofErr w:type="gramEnd"/>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w:t>
            </w:r>
            <w:proofErr w:type="gramStart"/>
            <w:r w:rsidRPr="00F32DCD">
              <w:rPr>
                <w:rFonts w:ascii="Times New Roman" w:eastAsia="Times New Roman" w:hAnsi="Times New Roman" w:cs="Times New Roman"/>
                <w:sz w:val="24"/>
                <w:szCs w:val="24"/>
              </w:rPr>
              <w:t>,Г</w:t>
            </w:r>
            <w:proofErr w:type="gramEnd"/>
            <w:r w:rsidRPr="00F32DCD">
              <w:rPr>
                <w:rFonts w:ascii="Times New Roman" w:eastAsia="Times New Roman" w:hAnsi="Times New Roman" w:cs="Times New Roman"/>
                <w:sz w:val="24"/>
                <w:szCs w:val="24"/>
              </w:rPr>
              <w:t>,Д</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roofErr w:type="gramStart"/>
            <w:r w:rsidRPr="00F32DCD">
              <w:rPr>
                <w:rFonts w:ascii="Times New Roman" w:eastAsia="Times New Roman" w:hAnsi="Times New Roman" w:cs="Times New Roman"/>
                <w:sz w:val="24"/>
                <w:szCs w:val="24"/>
              </w:rPr>
              <w:t>,В</w:t>
            </w:r>
            <w:proofErr w:type="gramEnd"/>
            <w:r w:rsidRPr="00F32DCD">
              <w:rPr>
                <w:rFonts w:ascii="Times New Roman" w:eastAsia="Times New Roman" w:hAnsi="Times New Roman" w:cs="Times New Roman"/>
                <w:sz w:val="24"/>
                <w:szCs w:val="24"/>
              </w:rPr>
              <w:t>,Г,Е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roofErr w:type="gramStart"/>
            <w:r w:rsidRPr="00F32DCD">
              <w:rPr>
                <w:rFonts w:ascii="Times New Roman" w:eastAsia="Times New Roman" w:hAnsi="Times New Roman" w:cs="Times New Roman"/>
                <w:sz w:val="24"/>
                <w:szCs w:val="24"/>
              </w:rPr>
              <w:t>,Б</w:t>
            </w:r>
            <w:proofErr w:type="gramEnd"/>
            <w:r w:rsidRPr="00F32DCD">
              <w:rPr>
                <w:rFonts w:ascii="Times New Roman" w:eastAsia="Times New Roman" w:hAnsi="Times New Roman" w:cs="Times New Roman"/>
                <w:sz w:val="24"/>
                <w:szCs w:val="24"/>
              </w:rPr>
              <w:t>,Г,Е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roofErr w:type="gramStart"/>
            <w:r w:rsidRPr="00F32DCD">
              <w:rPr>
                <w:rFonts w:ascii="Times New Roman" w:eastAsia="Times New Roman" w:hAnsi="Times New Roman" w:cs="Times New Roman"/>
                <w:sz w:val="24"/>
                <w:szCs w:val="24"/>
              </w:rPr>
              <w:t>,Г</w:t>
            </w:r>
            <w:proofErr w:type="gramEnd"/>
            <w:r w:rsidRPr="00F32DCD">
              <w:rPr>
                <w:rFonts w:ascii="Times New Roman" w:eastAsia="Times New Roman" w:hAnsi="Times New Roman" w:cs="Times New Roman"/>
                <w:sz w:val="24"/>
                <w:szCs w:val="24"/>
              </w:rPr>
              <w:t>,Д,Е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w:t>
            </w:r>
            <w:proofErr w:type="gramStart"/>
            <w:r w:rsidRPr="00F32DCD">
              <w:rPr>
                <w:rFonts w:ascii="Times New Roman" w:eastAsia="Times New Roman" w:hAnsi="Times New Roman" w:cs="Times New Roman"/>
                <w:sz w:val="24"/>
                <w:szCs w:val="24"/>
              </w:rPr>
              <w:t>,Г</w:t>
            </w:r>
            <w:proofErr w:type="gramEnd"/>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roofErr w:type="gramStart"/>
            <w:r w:rsidRPr="00F32DCD">
              <w:rPr>
                <w:rFonts w:ascii="Times New Roman" w:eastAsia="Times New Roman" w:hAnsi="Times New Roman" w:cs="Times New Roman"/>
                <w:sz w:val="24"/>
                <w:szCs w:val="24"/>
              </w:rPr>
              <w:t>,Б</w:t>
            </w:r>
            <w:proofErr w:type="gramEnd"/>
            <w:r w:rsidRPr="00F32DCD">
              <w:rPr>
                <w:rFonts w:ascii="Times New Roman" w:eastAsia="Times New Roman" w:hAnsi="Times New Roman" w:cs="Times New Roman"/>
                <w:sz w:val="24"/>
                <w:szCs w:val="24"/>
              </w:rPr>
              <w:t>,Г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w:t>
            </w:r>
            <w:proofErr w:type="gramStart"/>
            <w:r w:rsidRPr="00F32DCD">
              <w:rPr>
                <w:rFonts w:ascii="Times New Roman" w:eastAsia="Times New Roman" w:hAnsi="Times New Roman" w:cs="Times New Roman"/>
                <w:sz w:val="24"/>
                <w:szCs w:val="24"/>
              </w:rPr>
              <w:t>,Г</w:t>
            </w:r>
            <w:proofErr w:type="gramEnd"/>
            <w:r w:rsidRPr="00F32DCD">
              <w:rPr>
                <w:rFonts w:ascii="Times New Roman" w:eastAsia="Times New Roman" w:hAnsi="Times New Roman" w:cs="Times New Roman"/>
                <w:sz w:val="24"/>
                <w:szCs w:val="24"/>
              </w:rPr>
              <w:t>,Д,Е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w:t>
            </w:r>
            <w:proofErr w:type="gramStart"/>
            <w:r w:rsidRPr="00F32DCD">
              <w:rPr>
                <w:rFonts w:ascii="Times New Roman" w:eastAsia="Times New Roman" w:hAnsi="Times New Roman" w:cs="Times New Roman"/>
                <w:sz w:val="24"/>
                <w:szCs w:val="24"/>
              </w:rPr>
              <w:t>,В</w:t>
            </w:r>
            <w:proofErr w:type="gramEnd"/>
            <w:r w:rsidRPr="00F32DCD">
              <w:rPr>
                <w:rFonts w:ascii="Times New Roman" w:eastAsia="Times New Roman" w:hAnsi="Times New Roman" w:cs="Times New Roman"/>
                <w:sz w:val="24"/>
                <w:szCs w:val="24"/>
              </w:rPr>
              <w:t>,Г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w:t>
            </w:r>
            <w:proofErr w:type="gramStart"/>
            <w:r w:rsidRPr="00F32DCD">
              <w:rPr>
                <w:rFonts w:ascii="Times New Roman" w:eastAsia="Times New Roman" w:hAnsi="Times New Roman" w:cs="Times New Roman"/>
                <w:sz w:val="24"/>
                <w:szCs w:val="24"/>
              </w:rPr>
              <w:t>,Г</w:t>
            </w:r>
            <w:proofErr w:type="gramEnd"/>
            <w:r w:rsidRPr="00F32DCD">
              <w:rPr>
                <w:rFonts w:ascii="Times New Roman" w:eastAsia="Times New Roman" w:hAnsi="Times New Roman" w:cs="Times New Roman"/>
                <w:sz w:val="24"/>
                <w:szCs w:val="24"/>
              </w:rPr>
              <w:t>,Д</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tbl>
      <w:tblPr>
        <w:tblW w:w="0" w:type="auto"/>
        <w:tblCellSpacing w:w="0" w:type="dxa"/>
        <w:tblCellMar>
          <w:left w:w="0" w:type="dxa"/>
          <w:right w:w="0" w:type="dxa"/>
        </w:tblCellMar>
        <w:tblLook w:val="04A0"/>
      </w:tblPr>
      <w:tblGrid>
        <w:gridCol w:w="174"/>
        <w:gridCol w:w="300"/>
        <w:gridCol w:w="259"/>
        <w:gridCol w:w="281"/>
        <w:gridCol w:w="258"/>
        <w:gridCol w:w="258"/>
        <w:gridCol w:w="281"/>
        <w:gridCol w:w="281"/>
        <w:gridCol w:w="259"/>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5" w:name="7b5815440584101d7ae310677e15e3b323daf92c"/>
            <w:bookmarkStart w:id="6" w:name="4"/>
            <w:bookmarkEnd w:id="5"/>
            <w:bookmarkEnd w:id="6"/>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tbl>
      <w:tblPr>
        <w:tblW w:w="0" w:type="auto"/>
        <w:tblCellSpacing w:w="0" w:type="dxa"/>
        <w:tblCellMar>
          <w:left w:w="0" w:type="dxa"/>
          <w:right w:w="0" w:type="dxa"/>
        </w:tblCellMar>
        <w:tblLook w:val="04A0"/>
      </w:tblPr>
      <w:tblGrid>
        <w:gridCol w:w="138"/>
        <w:gridCol w:w="294"/>
        <w:gridCol w:w="259"/>
        <w:gridCol w:w="259"/>
        <w:gridCol w:w="281"/>
        <w:gridCol w:w="259"/>
        <w:gridCol w:w="294"/>
        <w:gridCol w:w="258"/>
        <w:gridCol w:w="281"/>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7" w:name="710608207b7a5a87181532c9b41417914376158c"/>
            <w:bookmarkStart w:id="8" w:name="5"/>
            <w:bookmarkEnd w:id="7"/>
            <w:bookmarkEnd w:id="8"/>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Л. Н. 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pacing w:val="20"/>
          <w:sz w:val="24"/>
          <w:szCs w:val="24"/>
          <w:u w:val="single"/>
        </w:rPr>
      </w:pPr>
      <w:r w:rsidRPr="00F32DCD">
        <w:rPr>
          <w:rFonts w:ascii="Times New Roman" w:eastAsia="Calibri" w:hAnsi="Times New Roman" w:cs="Times New Roman"/>
          <w:b/>
          <w:spacing w:val="20"/>
          <w:sz w:val="24"/>
          <w:szCs w:val="24"/>
          <w:u w:val="single"/>
        </w:rPr>
        <w:t>Вариант1.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pacing w:val="20"/>
          <w:sz w:val="24"/>
          <w:szCs w:val="24"/>
          <w:u w:val="single"/>
        </w:rPr>
      </w:pPr>
      <w:r w:rsidRPr="00F32DCD">
        <w:rPr>
          <w:rFonts w:ascii="Times New Roman" w:eastAsia="Times New Roman" w:hAnsi="Times New Roman" w:cs="Times New Roman"/>
          <w:b/>
          <w:sz w:val="24"/>
          <w:szCs w:val="24"/>
          <w:lang w:eastAsia="ru-RU"/>
        </w:rPr>
        <w:t>1.Когда начинается действие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в январе 1812 года    б) в апреле 1801 года     в) в мае 1807 года    г) в июле 1805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 определил сам Л.Н. Толстой  жанр произведения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историческая хроника     б) роман     в) летопись     г) эпопея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3.В исторических трудах Наполеон нередко противопоставляется Александру I. Кто противопоставлен Наполеону в романе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а) Александр </w:t>
      </w:r>
      <w:proofErr w:type="spellStart"/>
      <w:r w:rsidRPr="00F32DCD">
        <w:rPr>
          <w:rFonts w:ascii="Times New Roman" w:eastAsia="Times New Roman" w:hAnsi="Times New Roman" w:cs="Times New Roman"/>
          <w:sz w:val="24"/>
          <w:szCs w:val="24"/>
          <w:lang w:eastAsia="ru-RU"/>
        </w:rPr>
        <w:t>Iб</w:t>
      </w:r>
      <w:proofErr w:type="spellEnd"/>
      <w:r w:rsidRPr="00F32DCD">
        <w:rPr>
          <w:rFonts w:ascii="Times New Roman" w:eastAsia="Times New Roman" w:hAnsi="Times New Roman" w:cs="Times New Roman"/>
          <w:sz w:val="24"/>
          <w:szCs w:val="24"/>
          <w:lang w:eastAsia="ru-RU"/>
        </w:rPr>
        <w:t xml:space="preserve">) М.И. </w:t>
      </w:r>
      <w:proofErr w:type="spellStart"/>
      <w:r w:rsidRPr="00F32DCD">
        <w:rPr>
          <w:rFonts w:ascii="Times New Roman" w:eastAsia="Times New Roman" w:hAnsi="Times New Roman" w:cs="Times New Roman"/>
          <w:sz w:val="24"/>
          <w:szCs w:val="24"/>
          <w:lang w:eastAsia="ru-RU"/>
        </w:rPr>
        <w:t>Кутузов</w:t>
      </w:r>
      <w:r w:rsidRPr="00F32DCD">
        <w:rPr>
          <w:rFonts w:ascii="Times New Roman" w:eastAsia="Times New Roman" w:hAnsi="Times New Roman" w:cs="Times New Roman"/>
          <w:b/>
          <w:sz w:val="24"/>
          <w:szCs w:val="24"/>
          <w:lang w:eastAsia="ru-RU"/>
        </w:rPr>
        <w:t>т</w:t>
      </w:r>
      <w:r w:rsidRPr="00F32DCD">
        <w:rPr>
          <w:rFonts w:ascii="Times New Roman" w:eastAsia="Times New Roman" w:hAnsi="Times New Roman" w:cs="Times New Roman"/>
          <w:sz w:val="24"/>
          <w:szCs w:val="24"/>
          <w:lang w:eastAsia="ru-RU"/>
        </w:rPr>
        <w:t>в</w:t>
      </w:r>
      <w:proofErr w:type="spellEnd"/>
      <w:r w:rsidRPr="00F32DCD">
        <w:rPr>
          <w:rFonts w:ascii="Times New Roman" w:eastAsia="Times New Roman" w:hAnsi="Times New Roman" w:cs="Times New Roman"/>
          <w:sz w:val="24"/>
          <w:szCs w:val="24"/>
          <w:lang w:eastAsia="ru-RU"/>
        </w:rPr>
        <w:t>) А. Болконский г) Николай I</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4.Сколько времени длится действие романа 9 (в целом)?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летб) 25 летв) около 7 летг) 15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5.В ком Л.Н. Толстой  видит решающую силу истории?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царьб) военачальникив) аристократияг) народ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С какого события начинается роман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sz w:val="24"/>
          <w:szCs w:val="24"/>
          <w:lang w:eastAsia="ru-RU"/>
        </w:rPr>
        <w:t xml:space="preserve">а)  описания встречи отца и сына </w:t>
      </w:r>
      <w:proofErr w:type="spellStart"/>
      <w:r w:rsidRPr="00F32DCD">
        <w:rPr>
          <w:rFonts w:ascii="Times New Roman" w:eastAsia="Times New Roman" w:hAnsi="Times New Roman" w:cs="Times New Roman"/>
          <w:sz w:val="24"/>
          <w:szCs w:val="24"/>
          <w:lang w:eastAsia="ru-RU"/>
        </w:rPr>
        <w:t>Болконскихб</w:t>
      </w:r>
      <w:proofErr w:type="spellEnd"/>
      <w:r w:rsidRPr="00F32DCD">
        <w:rPr>
          <w:rFonts w:ascii="Times New Roman" w:eastAsia="Times New Roman" w:hAnsi="Times New Roman" w:cs="Times New Roman"/>
          <w:sz w:val="24"/>
          <w:szCs w:val="24"/>
          <w:lang w:eastAsia="ru-RU"/>
        </w:rPr>
        <w:t xml:space="preserve">) описания </w:t>
      </w:r>
      <w:proofErr w:type="spellStart"/>
      <w:r w:rsidRPr="00F32DCD">
        <w:rPr>
          <w:rFonts w:ascii="Times New Roman" w:eastAsia="Times New Roman" w:hAnsi="Times New Roman" w:cs="Times New Roman"/>
          <w:sz w:val="24"/>
          <w:szCs w:val="24"/>
          <w:lang w:eastAsia="ru-RU"/>
        </w:rPr>
        <w:t>Шенграбенского</w:t>
      </w:r>
      <w:proofErr w:type="spellEnd"/>
      <w:r w:rsidRPr="00F32DCD">
        <w:rPr>
          <w:rFonts w:ascii="Times New Roman" w:eastAsia="Times New Roman" w:hAnsi="Times New Roman" w:cs="Times New Roman"/>
          <w:sz w:val="24"/>
          <w:szCs w:val="24"/>
          <w:lang w:eastAsia="ru-RU"/>
        </w:rPr>
        <w:t xml:space="preserve"> сражения</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sz w:val="24"/>
          <w:szCs w:val="24"/>
          <w:lang w:eastAsia="ru-RU"/>
        </w:rPr>
        <w:t xml:space="preserve">в) описания именин  в доме Ростовыхг) описания вечера у А. П. </w:t>
      </w:r>
      <w:proofErr w:type="spellStart"/>
      <w:r w:rsidRPr="00F32DCD">
        <w:rPr>
          <w:rFonts w:ascii="Times New Roman" w:eastAsia="Times New Roman" w:hAnsi="Times New Roman" w:cs="Times New Roman"/>
          <w:sz w:val="24"/>
          <w:szCs w:val="24"/>
          <w:lang w:eastAsia="ru-RU"/>
        </w:rPr>
        <w:t>Шерер</w:t>
      </w:r>
      <w:proofErr w:type="spellEnd"/>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Возраст Наташи Ростовой в начале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летб) 13 лет     в) 16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18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Сколько детей было у графа и графини Ростовых?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sz w:val="24"/>
          <w:szCs w:val="24"/>
          <w:lang w:eastAsia="ru-RU"/>
        </w:rPr>
        <w:t>а)  3б) 4в) 5           г) 6</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Определите кульминацию 1-го тома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 xml:space="preserve">а)  именины в доме Ростовыхб)  история с </w:t>
      </w:r>
      <w:proofErr w:type="spellStart"/>
      <w:r w:rsidRPr="00F32DCD">
        <w:rPr>
          <w:rFonts w:ascii="Times New Roman" w:eastAsia="Times New Roman" w:hAnsi="Times New Roman" w:cs="Times New Roman"/>
          <w:sz w:val="24"/>
          <w:szCs w:val="24"/>
          <w:lang w:eastAsia="ru-RU"/>
        </w:rPr>
        <w:t>Теляниным</w:t>
      </w:r>
      <w:proofErr w:type="spellEnd"/>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в) встреча императоров в </w:t>
      </w:r>
      <w:proofErr w:type="spellStart"/>
      <w:r w:rsidRPr="00F32DCD">
        <w:rPr>
          <w:rFonts w:ascii="Times New Roman" w:eastAsia="Times New Roman" w:hAnsi="Times New Roman" w:cs="Times New Roman"/>
          <w:sz w:val="24"/>
          <w:szCs w:val="24"/>
          <w:lang w:eastAsia="ru-RU"/>
        </w:rPr>
        <w:t>Тильзитег</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Аустерлицкое</w:t>
      </w:r>
      <w:proofErr w:type="spellEnd"/>
      <w:r w:rsidRPr="00F32DCD">
        <w:rPr>
          <w:rFonts w:ascii="Times New Roman" w:eastAsia="Times New Roman" w:hAnsi="Times New Roman" w:cs="Times New Roman"/>
          <w:sz w:val="24"/>
          <w:szCs w:val="24"/>
          <w:lang w:eastAsia="ru-RU"/>
        </w:rPr>
        <w:t xml:space="preserve">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10. Почему князь Андрей идёт служить в действующую армию </w:t>
      </w:r>
      <w:proofErr w:type="gramStart"/>
      <w:r w:rsidRPr="00F32DCD">
        <w:rPr>
          <w:rFonts w:ascii="Times New Roman" w:eastAsia="Times New Roman" w:hAnsi="Times New Roman" w:cs="Times New Roman"/>
          <w:b/>
          <w:sz w:val="24"/>
          <w:szCs w:val="24"/>
          <w:lang w:eastAsia="ru-RU"/>
        </w:rPr>
        <w:t xml:space="preserve">( </w:t>
      </w:r>
      <w:proofErr w:type="gramEnd"/>
      <w:r w:rsidRPr="00F32DCD">
        <w:rPr>
          <w:rFonts w:ascii="Times New Roman" w:eastAsia="Times New Roman" w:hAnsi="Times New Roman" w:cs="Times New Roman"/>
          <w:b/>
          <w:sz w:val="24"/>
          <w:szCs w:val="24"/>
          <w:lang w:eastAsia="ru-RU"/>
        </w:rPr>
        <w:t>1-й 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sz w:val="24"/>
          <w:szCs w:val="24"/>
          <w:lang w:eastAsia="ru-RU"/>
        </w:rPr>
        <w:t>а)  так он понимает офицерский долгб)  хочет продвинуться по служебной лестнице</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sz w:val="24"/>
          <w:szCs w:val="24"/>
          <w:lang w:eastAsia="ru-RU"/>
        </w:rPr>
        <w:t>в) стремится к славег)  мечтает защищать родину</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Что привлекло Пьера Безухова в масонстве?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увлечение мистикойб) возможность отречься от несчастливого брака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идея единения и братства людейг) связи с влиятельными людьми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После </w:t>
      </w:r>
      <w:proofErr w:type="spellStart"/>
      <w:r w:rsidRPr="00F32DCD">
        <w:rPr>
          <w:rFonts w:ascii="Times New Roman" w:eastAsia="Times New Roman" w:hAnsi="Times New Roman" w:cs="Times New Roman"/>
          <w:b/>
          <w:sz w:val="24"/>
          <w:szCs w:val="24"/>
          <w:lang w:eastAsia="ru-RU"/>
        </w:rPr>
        <w:t>Шенграбенского</w:t>
      </w:r>
      <w:proofErr w:type="spellEnd"/>
      <w:r w:rsidRPr="00F32DCD">
        <w:rPr>
          <w:rFonts w:ascii="Times New Roman" w:eastAsia="Times New Roman" w:hAnsi="Times New Roman" w:cs="Times New Roman"/>
          <w:b/>
          <w:sz w:val="24"/>
          <w:szCs w:val="24"/>
          <w:lang w:eastAsia="ru-RU"/>
        </w:rPr>
        <w:t xml:space="preserve"> сражения «князю Андрею было грустно и тяжело», потому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его смелое поведение во время сражения не было замечено Багратионом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сражении погибло больше солдат и офицеров, чем ожидалось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после посещения батареи капитана Тушина начали разрушать его идеальные представления о подвиге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ему не удалось проявить себя в сражении и прославиться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Какое событие вторично побудило князя Андрея оставить государственную службу?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служебные взыскания    б) смерть жены  в) недовольство Сперанского  г) любовь к Наташе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расстроился брак князя Андрея и Наташи Ростовой?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из-за тайных отношений Наташи и Бориса Друбецкого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из-за отказа старого князя Болконского благословить этот брак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из-за мимолётного увлечения Наташи Анатолем Курагиным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из-за отказа графа и графини </w:t>
      </w:r>
      <w:proofErr w:type="gramStart"/>
      <w:r w:rsidRPr="00F32DCD">
        <w:rPr>
          <w:rFonts w:ascii="Times New Roman" w:eastAsia="Times New Roman" w:hAnsi="Times New Roman" w:cs="Times New Roman"/>
          <w:sz w:val="24"/>
          <w:szCs w:val="24"/>
          <w:lang w:eastAsia="ru-RU"/>
        </w:rPr>
        <w:t>Ростовых</w:t>
      </w:r>
      <w:proofErr w:type="gramEnd"/>
      <w:r w:rsidRPr="00F32DCD">
        <w:rPr>
          <w:rFonts w:ascii="Times New Roman" w:eastAsia="Times New Roman" w:hAnsi="Times New Roman" w:cs="Times New Roman"/>
          <w:sz w:val="24"/>
          <w:szCs w:val="24"/>
          <w:lang w:eastAsia="ru-RU"/>
        </w:rPr>
        <w:t xml:space="preserve"> выдать дочь замуж за вдовца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 называлась деревня князя Андрея, которую отделил ему отец?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Лысые горы     б) Отрадное     в) </w:t>
      </w:r>
      <w:proofErr w:type="spellStart"/>
      <w:r w:rsidRPr="00F32DCD">
        <w:rPr>
          <w:rFonts w:ascii="Times New Roman" w:eastAsia="Times New Roman" w:hAnsi="Times New Roman" w:cs="Times New Roman"/>
          <w:sz w:val="24"/>
          <w:szCs w:val="24"/>
          <w:lang w:eastAsia="ru-RU"/>
        </w:rPr>
        <w:t>Богучарово</w:t>
      </w:r>
      <w:proofErr w:type="spellEnd"/>
      <w:r w:rsidRPr="00F32DCD">
        <w:rPr>
          <w:rFonts w:ascii="Times New Roman" w:eastAsia="Times New Roman" w:hAnsi="Times New Roman" w:cs="Times New Roman"/>
          <w:sz w:val="24"/>
          <w:szCs w:val="24"/>
          <w:lang w:eastAsia="ru-RU"/>
        </w:rPr>
        <w:t xml:space="preserve">     г) </w:t>
      </w:r>
      <w:proofErr w:type="spellStart"/>
      <w:r w:rsidRPr="00F32DCD">
        <w:rPr>
          <w:rFonts w:ascii="Times New Roman" w:eastAsia="Times New Roman" w:hAnsi="Times New Roman" w:cs="Times New Roman"/>
          <w:sz w:val="24"/>
          <w:szCs w:val="24"/>
          <w:lang w:eastAsia="ru-RU"/>
        </w:rPr>
        <w:t>Марьино</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По какому поводу граф Илья Андреевич Ростов устраивает обед в Английском клубе?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победа в Бородинском сражении       б) именины Наташи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приезд императора в Москву              г) победа князя Багратиона в </w:t>
      </w:r>
      <w:proofErr w:type="spellStart"/>
      <w:r w:rsidRPr="00F32DCD">
        <w:rPr>
          <w:rFonts w:ascii="Times New Roman" w:eastAsia="Times New Roman" w:hAnsi="Times New Roman" w:cs="Times New Roman"/>
          <w:sz w:val="24"/>
          <w:szCs w:val="24"/>
          <w:lang w:eastAsia="ru-RU"/>
        </w:rPr>
        <w:t>Шенграбенском</w:t>
      </w:r>
      <w:proofErr w:type="spellEnd"/>
      <w:r w:rsidRPr="00F32DCD">
        <w:rPr>
          <w:rFonts w:ascii="Times New Roman" w:eastAsia="Times New Roman" w:hAnsi="Times New Roman" w:cs="Times New Roman"/>
          <w:sz w:val="24"/>
          <w:szCs w:val="24"/>
          <w:lang w:eastAsia="ru-RU"/>
        </w:rPr>
        <w:t xml:space="preserve"> сражении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какую сумму проиграл Николай Ростов Долохову?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31000 рублей     б) 40000 рублей    в) 43000 рублей       г) 45000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Чьими глазами читатель видит Бородинское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Ростова     б) Пьера Безухова     в) Андрея Болконского     г) Анатоля Курагина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19.Тихон Щербатый является символом: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смирения    б) народного гнева    в) аристократизма      г) карьеризма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20. Завершите фразу Л.Н. Толстого: « </w:t>
      </w:r>
      <w:proofErr w:type="gramStart"/>
      <w:r w:rsidRPr="00F32DCD">
        <w:rPr>
          <w:rFonts w:ascii="Times New Roman" w:eastAsia="Times New Roman" w:hAnsi="Times New Roman" w:cs="Times New Roman"/>
          <w:b/>
          <w:sz w:val="24"/>
          <w:szCs w:val="24"/>
          <w:lang w:eastAsia="ru-RU"/>
        </w:rPr>
        <w:t>Нет и не может</w:t>
      </w:r>
      <w:proofErr w:type="gramEnd"/>
      <w:r w:rsidRPr="00F32DCD">
        <w:rPr>
          <w:rFonts w:ascii="Times New Roman" w:eastAsia="Times New Roman" w:hAnsi="Times New Roman" w:cs="Times New Roman"/>
          <w:b/>
          <w:sz w:val="24"/>
          <w:szCs w:val="24"/>
          <w:lang w:eastAsia="ru-RU"/>
        </w:rPr>
        <w:t xml:space="preserve"> быть величия там, где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sz w:val="24"/>
          <w:szCs w:val="24"/>
          <w:lang w:eastAsia="ru-RU"/>
        </w:rPr>
        <w:t>а)  стремления к славеб) простоты, добра и правды</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великих поступков                          г)  самолюбия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Ответы: </w:t>
      </w:r>
    </w:p>
    <w:tbl>
      <w:tblPr>
        <w:tblW w:w="0" w:type="auto"/>
        <w:tblCellSpacing w:w="0" w:type="dxa"/>
        <w:tblCellMar>
          <w:left w:w="0" w:type="dxa"/>
          <w:right w:w="0" w:type="dxa"/>
        </w:tblCellMar>
        <w:tblLook w:val="04A0"/>
      </w:tblPr>
      <w:tblGrid>
        <w:gridCol w:w="323"/>
        <w:gridCol w:w="959"/>
        <w:gridCol w:w="1034"/>
        <w:gridCol w:w="1214"/>
        <w:gridCol w:w="1343"/>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9" w:name="da4f13ce70735341f0eb96ba035cb03f56e9b6d6"/>
            <w:bookmarkEnd w:id="9"/>
            <w:r w:rsidRPr="00F32DCD">
              <w:rPr>
                <w:rFonts w:ascii="Times New Roman" w:eastAsia="Times New Roman" w:hAnsi="Times New Roman" w:cs="Times New Roman"/>
                <w:sz w:val="24"/>
                <w:szCs w:val="24"/>
              </w:rPr>
              <w:t>1-г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17-в</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19-б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Пьеса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 Когда заканчивается действие «Вишнёвого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весной;        б) летом;       в) осенью;     г) зимой.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О ком идёт речь: «Я развитой человек, читаю разные замечательные книги, но никак не могу понять направления, чего мне, собственно, хочется, жить мне или застрелиться, собственно говоря»?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а) </w:t>
      </w:r>
      <w:proofErr w:type="spellStart"/>
      <w:r w:rsidRPr="00F32DCD">
        <w:rPr>
          <w:rFonts w:ascii="Times New Roman" w:eastAsia="Times New Roman" w:hAnsi="Times New Roman" w:cs="Times New Roman"/>
          <w:sz w:val="24"/>
          <w:szCs w:val="24"/>
          <w:lang w:eastAsia="ru-RU"/>
        </w:rPr>
        <w:t>Епиходов</w:t>
      </w:r>
      <w:proofErr w:type="spellEnd"/>
      <w:r w:rsidRPr="00F32DCD">
        <w:rPr>
          <w:rFonts w:ascii="Times New Roman" w:eastAsia="Times New Roman" w:hAnsi="Times New Roman" w:cs="Times New Roman"/>
          <w:sz w:val="24"/>
          <w:szCs w:val="24"/>
          <w:lang w:eastAsia="ru-RU"/>
        </w:rPr>
        <w:t>;                б) Петя Трофимов;               в) Лопахин;    г) 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Кто купил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Гаев;              б) Лопахин;            в) Петя Трофимов;    г) </w:t>
      </w:r>
      <w:proofErr w:type="spellStart"/>
      <w:r w:rsidRPr="00F32DCD">
        <w:rPr>
          <w:rFonts w:ascii="Times New Roman" w:eastAsia="Times New Roman" w:hAnsi="Times New Roman" w:cs="Times New Roman"/>
          <w:sz w:val="24"/>
          <w:szCs w:val="24"/>
          <w:lang w:eastAsia="ru-RU"/>
        </w:rPr>
        <w:t>Симеонов-Пищик</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4. Откуда приехала Раневская?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 Парижа;      б) из Лондона;      в) из Рима;     г) из Берлина.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5. Сколько действий в «Вишнёвом саде»?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               б) 3;               в) 4;             г)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Кому принадлежит реплика: «Мужики при господах, господа при мужиках, а теперь всё враздробь, не поймёшь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Фирсу;              б) Лопахину;               в) </w:t>
      </w:r>
      <w:proofErr w:type="spellStart"/>
      <w:r w:rsidRPr="00F32DCD">
        <w:rPr>
          <w:rFonts w:ascii="Times New Roman" w:eastAsia="Times New Roman" w:hAnsi="Times New Roman" w:cs="Times New Roman"/>
          <w:sz w:val="24"/>
          <w:szCs w:val="24"/>
          <w:lang w:eastAsia="ru-RU"/>
        </w:rPr>
        <w:t>Гаеву</w:t>
      </w:r>
      <w:proofErr w:type="spellEnd"/>
      <w:r w:rsidRPr="00F32DCD">
        <w:rPr>
          <w:rFonts w:ascii="Times New Roman" w:eastAsia="Times New Roman" w:hAnsi="Times New Roman" w:cs="Times New Roman"/>
          <w:sz w:val="24"/>
          <w:szCs w:val="24"/>
          <w:lang w:eastAsia="ru-RU"/>
        </w:rPr>
        <w:t xml:space="preserve">;              г) </w:t>
      </w:r>
      <w:proofErr w:type="spellStart"/>
      <w:r w:rsidRPr="00F32DCD">
        <w:rPr>
          <w:rFonts w:ascii="Times New Roman" w:eastAsia="Times New Roman" w:hAnsi="Times New Roman" w:cs="Times New Roman"/>
          <w:sz w:val="24"/>
          <w:szCs w:val="24"/>
          <w:lang w:eastAsia="ru-RU"/>
        </w:rPr>
        <w:t>Симеонову-Пищику</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7. Что называет Фирс «несчастьем»?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продажу вишнёвого сада;             б) отъезд Раневской;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гибель сына Раневской;                г) освобождение крестьян от крепостной зависимости.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К чему обращается Гаев: «Приветствую твоё существование, которое вот уже больше ста лет было направлено к светлым идеалам добра и справедливости; твой молчаливый призыв к плодотворной работе не ослабевал в течение ста лет, поддерживая в поколениях нашего рода бодрость, веру в лучшее будущее и воспитывая в нас идеалы добра и общественного самосознания»?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 саду;         б) к столу;               в) к шкафу;           г) к бильярдному кию.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Кому принадлежит реплика: «Детская, милая моя, прекрасная комната... Я тут спала, когда была маленькой... И теперь я как маленькая»?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Раневской;           б) Варе;            в) Ане;              г) Шарлотте Ивановне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10. Что в конце пьесы потерял Петя Трофимов: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валенки;         б) туфли;       в) калоши;     г) сапоги.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11. Отчество Фирса.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Степанович;       б) Николаевич;      в) Андреевич;     г) Иванович.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12. Как называет Фирс других персонажей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неряхи</w:t>
      </w:r>
      <w:proofErr w:type="spellEnd"/>
      <w:r w:rsidRPr="00F32DCD">
        <w:rPr>
          <w:rFonts w:ascii="Times New Roman" w:eastAsia="Times New Roman" w:hAnsi="Times New Roman" w:cs="Times New Roman"/>
          <w:sz w:val="24"/>
          <w:szCs w:val="24"/>
          <w:lang w:eastAsia="ru-RU"/>
        </w:rPr>
        <w:t xml:space="preserve">;      б) </w:t>
      </w:r>
      <w:proofErr w:type="gramStart"/>
      <w:r w:rsidRPr="00F32DCD">
        <w:rPr>
          <w:rFonts w:ascii="Times New Roman" w:eastAsia="Times New Roman" w:hAnsi="Times New Roman" w:cs="Times New Roman"/>
          <w:sz w:val="24"/>
          <w:szCs w:val="24"/>
          <w:lang w:eastAsia="ru-RU"/>
        </w:rPr>
        <w:t>недотёпы</w:t>
      </w:r>
      <w:proofErr w:type="gramEnd"/>
      <w:r w:rsidRPr="00F32DCD">
        <w:rPr>
          <w:rFonts w:ascii="Times New Roman" w:eastAsia="Times New Roman" w:hAnsi="Times New Roman" w:cs="Times New Roman"/>
          <w:sz w:val="24"/>
          <w:szCs w:val="24"/>
          <w:lang w:eastAsia="ru-RU"/>
        </w:rPr>
        <w:t>;      в) неумехи;      г) нечестивцы.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w:t>
      </w: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 г</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10 в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 б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P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Тест №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 xml:space="preserve">Творчество И.А. Бунина.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 - 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w:t>
      </w:r>
      <w:proofErr w:type="spellStart"/>
      <w:r w:rsidRPr="00F32DCD">
        <w:rPr>
          <w:rFonts w:ascii="Times New Roman" w:eastAsia="Times New Roman" w:hAnsi="Times New Roman" w:cs="Times New Roman"/>
          <w:sz w:val="24"/>
          <w:szCs w:val="24"/>
          <w:shd w:val="clear" w:color="auto" w:fill="FFFFFF"/>
          <w:lang w:eastAsia="ru-RU"/>
        </w:rPr>
        <w:t>иоганисберга</w:t>
      </w:r>
      <w:proofErr w:type="spellEnd"/>
      <w:r w:rsidRPr="00F32DCD">
        <w:rPr>
          <w:rFonts w:ascii="Times New Roman" w:eastAsia="Times New Roman" w:hAnsi="Times New Roman" w:cs="Times New Roman"/>
          <w:sz w:val="24"/>
          <w:szCs w:val="24"/>
          <w:shd w:val="clear" w:color="auto" w:fill="FFFFFF"/>
          <w:lang w:eastAsia="ru-RU"/>
        </w:rPr>
        <w:t xml:space="preserve">,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 в 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w:t>
      </w:r>
      <w:r w:rsidRPr="00F32DCD">
        <w:rPr>
          <w:rFonts w:ascii="Times New Roman" w:eastAsia="Times New Roman" w:hAnsi="Times New Roman" w:cs="Times New Roman"/>
          <w:sz w:val="24"/>
          <w:szCs w:val="24"/>
          <w:shd w:val="clear" w:color="auto" w:fill="FFFFFF"/>
          <w:lang w:eastAsia="ru-RU"/>
        </w:rPr>
        <w:lastRenderedPageBreak/>
        <w:t>командир знал, что эта пара нанята Ллойдом играть в любовь за хорошие деньги и уже давно плавает то на одном, то на другом корабле.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рассказ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Открывает повествование;</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Является завязкой сюжетного действия</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Играет роль главного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назывался пароход, на котором путешествовал герой?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«Титаник»       2) «Старый Свет»     3) «Атлантида»       4) «</w:t>
      </w:r>
      <w:proofErr w:type="spellStart"/>
      <w:r w:rsidRPr="00F32DCD">
        <w:rPr>
          <w:rFonts w:ascii="Times New Roman" w:eastAsia="Times New Roman" w:hAnsi="Times New Roman" w:cs="Times New Roman"/>
          <w:sz w:val="24"/>
          <w:szCs w:val="24"/>
          <w:lang w:eastAsia="ru-RU"/>
        </w:rPr>
        <w:t>Мона</w:t>
      </w:r>
      <w:proofErr w:type="spellEnd"/>
      <w:r w:rsidRPr="00F32DCD">
        <w:rPr>
          <w:rFonts w:ascii="Times New Roman" w:eastAsia="Times New Roman" w:hAnsi="Times New Roman" w:cs="Times New Roman"/>
          <w:sz w:val="24"/>
          <w:szCs w:val="24"/>
          <w:lang w:eastAsia="ru-RU"/>
        </w:rPr>
        <w:t xml:space="preserve"> Лиза»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4. Какова цель путешествия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к родственникам                                       2) по производственным делам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это рекламная акция его фирмы             4) ради развлечения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За авторским описанием быта пассажиров «Атлантиды» кроется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уважение к сильным мира сего                    2) равнодушие к человеку и человечеству</w:t>
      </w:r>
      <w:r w:rsidRPr="00F32DCD">
        <w:rPr>
          <w:rFonts w:ascii="Times New Roman" w:eastAsia="Times New Roman" w:hAnsi="Times New Roman" w:cs="Times New Roman"/>
          <w:sz w:val="24"/>
          <w:szCs w:val="24"/>
          <w:lang w:eastAsia="ru-RU"/>
        </w:rPr>
        <w:br/>
        <w:t>3) неприятие ценностей буржуазного мира    4) шутливая ирония над светской суетой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6. Какое средство иносказательной выразительности использовано автором в следующем предложении: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eastAsia="ru-RU"/>
        </w:rPr>
      </w:pPr>
      <w:r w:rsidRPr="00F32DCD">
        <w:rPr>
          <w:rFonts w:ascii="Times New Roman" w:eastAsia="Times New Roman" w:hAnsi="Times New Roman" w:cs="Times New Roman"/>
          <w:i/>
          <w:iCs/>
          <w:sz w:val="24"/>
          <w:szCs w:val="24"/>
          <w:lang w:eastAsia="ru-RU"/>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литота           3) сравнение          4) оксюморон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Как отнеслись отдыхающие к смерти господина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считали его смерть непоправимым горем                      2) старались помочь семье покойного</w:t>
      </w:r>
      <w:r w:rsidRPr="00F32DCD">
        <w:rPr>
          <w:rFonts w:ascii="Times New Roman" w:eastAsia="Times New Roman" w:hAnsi="Times New Roman" w:cs="Times New Roman"/>
          <w:sz w:val="24"/>
          <w:szCs w:val="24"/>
          <w:lang w:eastAsia="ru-RU"/>
        </w:rPr>
        <w:br/>
        <w:t>3) были обижены, что их отдых испортила такая «неприятность»     4) никак не отреагировали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142"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1886-1921    2)1870-1953              3)1870-1938              4)1890-1960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bCs/>
          <w:sz w:val="24"/>
          <w:szCs w:val="24"/>
          <w:lang w:eastAsia="ru-RU"/>
        </w:rPr>
        <w:t xml:space="preserve">И.Бунин  родился: </w:t>
      </w:r>
    </w:p>
    <w:p w:rsidR="00096F84" w:rsidRPr="00F32DCD" w:rsidRDefault="00096F84" w:rsidP="00096F84">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Нижнем Новгороде    2) в Москве   3</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в Воронеже     4) в Таганроге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bCs/>
          <w:sz w:val="24"/>
          <w:szCs w:val="24"/>
          <w:lang w:eastAsia="ru-RU"/>
        </w:rPr>
        <w:t>Бунин дебютировал:</w:t>
      </w:r>
    </w:p>
    <w:p w:rsidR="00096F84" w:rsidRPr="00F32DCD" w:rsidRDefault="00096F84" w:rsidP="00096F8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как поэт        2) как критик             3) как  прозаик             4) как  драматург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lang w:eastAsia="ru-RU"/>
        </w:rPr>
        <w:t>В 1920 году И.Бунин  эмигрировал за границу и до  самой смерти прожил:</w:t>
      </w:r>
    </w:p>
    <w:p w:rsidR="00096F84" w:rsidRPr="00F32DCD" w:rsidRDefault="00096F84" w:rsidP="00096F84">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Германии       2) в Италии        3) в Америке       4) во Франции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bCs/>
          <w:sz w:val="24"/>
          <w:szCs w:val="24"/>
          <w:lang w:eastAsia="ru-RU"/>
        </w:rPr>
        <w:t>За границей  И.Бунин  написал уникальную книгу из 38 новелл о любви:</w:t>
      </w:r>
    </w:p>
    <w:p w:rsidR="00096F84" w:rsidRPr="00F32DCD" w:rsidRDefault="00096F84" w:rsidP="00096F8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«Темные аллеи»      2) «Грамматика  любви»     3) «Солнечный удар»       4) «Митина любовь»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И. А. Бунин удостоился Нобелевской премии за:</w:t>
      </w:r>
    </w:p>
    <w:p w:rsidR="00096F84" w:rsidRPr="00F32DCD" w:rsidRDefault="00096F84" w:rsidP="00096F84">
      <w:pPr>
        <w:numPr>
          <w:ilvl w:val="0"/>
          <w:numId w:val="9"/>
        </w:numPr>
        <w:shd w:val="clear" w:color="auto" w:fill="FFFFFF"/>
        <w:tabs>
          <w:tab w:val="left" w:pos="142"/>
          <w:tab w:val="left" w:pos="284"/>
        </w:tabs>
        <w:spacing w:after="0" w:line="240" w:lineRule="auto"/>
        <w:ind w:left="284"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рассказ «Господин из Сан-Франциско»     2) роман «Жизнь Арсеньева»</w:t>
      </w:r>
    </w:p>
    <w:p w:rsidR="00096F84" w:rsidRPr="00F32DCD" w:rsidRDefault="00096F84" w:rsidP="00096F84">
      <w:pPr>
        <w:shd w:val="clear" w:color="auto" w:fill="FFFFFF"/>
        <w:tabs>
          <w:tab w:val="left" w:pos="142"/>
          <w:tab w:val="left" w:pos="284"/>
        </w:tabs>
        <w:spacing w:after="0" w:line="270" w:lineRule="atLeast"/>
        <w:ind w:left="1"/>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цикл рассказов «Темные аллеи»                 4) рассказ «Антоновские яблоки»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После Октябрьской революции 1917 года многие писатели покинули Россию.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Причины, заставившие Ивана Алексеевича Бунина покинуть Родину, отражены в опубликованном в эмиграции дневнике под заголовком: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«Господин из Сан-Франциско»      2) «Окаянные дни»  3) «Суходол»    4) «Деревня»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Какой жанр литературы был наиболее близок писателю: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миниатюра      3) повесть      4) 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kern w:val="36"/>
          <w:sz w:val="24"/>
          <w:szCs w:val="24"/>
          <w:lang w:eastAsia="ru-RU"/>
        </w:rPr>
        <w:t xml:space="preserve">С 1. Составьте развёрнутое аргументированное высказывание </w:t>
      </w:r>
      <w:r w:rsidRPr="00F32DCD">
        <w:rPr>
          <w:rFonts w:ascii="Times New Roman" w:eastAsia="Times New Roman" w:hAnsi="Times New Roman" w:cs="Times New Roman"/>
          <w:b/>
          <w:kern w:val="36"/>
          <w:sz w:val="24"/>
          <w:szCs w:val="24"/>
          <w:lang w:eastAsia="ru-RU"/>
        </w:rPr>
        <w:t xml:space="preserve">на тему: </w:t>
      </w:r>
      <w:r w:rsidRPr="00F32DCD">
        <w:rPr>
          <w:rFonts w:ascii="Times New Roman" w:eastAsia="Times New Roman" w:hAnsi="Times New Roman" w:cs="Times New Roman"/>
          <w:b/>
          <w:bCs/>
          <w:kern w:val="36"/>
          <w:sz w:val="24"/>
          <w:szCs w:val="24"/>
          <w:lang w:eastAsia="ru-RU"/>
        </w:rPr>
        <w:t>"Проблема человека и цивилизации в рассказе И.А.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firstLine="425"/>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острова</w:t>
      </w:r>
      <w:proofErr w:type="gramStart"/>
      <w:r w:rsidRPr="00F32DCD">
        <w:rPr>
          <w:rFonts w:ascii="Times New Roman" w:eastAsia="Times New Roman" w:hAnsi="Times New Roman" w:cs="Times New Roman"/>
          <w:sz w:val="24"/>
          <w:szCs w:val="24"/>
          <w:shd w:val="clear" w:color="auto" w:fill="FFFFFF"/>
          <w:lang w:eastAsia="ru-RU"/>
        </w:rPr>
        <w:t xml:space="preserve"> Н</w:t>
      </w:r>
      <w:proofErr w:type="gramEnd"/>
      <w:r w:rsidRPr="00F32DCD">
        <w:rPr>
          <w:rFonts w:ascii="Times New Roman" w:eastAsia="Times New Roman" w:hAnsi="Times New Roman" w:cs="Times New Roman"/>
          <w:sz w:val="24"/>
          <w:szCs w:val="24"/>
          <w:shd w:val="clear" w:color="auto" w:fill="FFFFFF"/>
          <w:lang w:eastAsia="ru-RU"/>
        </w:rPr>
        <w:t>о там, на корабле, в светлых, сияющих люстрами и мрамором залах, был, как обычно, людный бал в эту ночь.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xml:space="preserve">     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w:t>
      </w:r>
      <w:proofErr w:type="spellStart"/>
      <w:r w:rsidRPr="00F32DCD">
        <w:rPr>
          <w:rFonts w:ascii="Times New Roman" w:eastAsia="Times New Roman" w:hAnsi="Times New Roman" w:cs="Times New Roman"/>
          <w:sz w:val="24"/>
          <w:szCs w:val="24"/>
          <w:shd w:val="clear" w:color="auto" w:fill="FFFFFF"/>
          <w:lang w:eastAsia="ru-RU"/>
        </w:rPr>
        <w:t>многотрубный</w:t>
      </w:r>
      <w:proofErr w:type="spellEnd"/>
      <w:r w:rsidRPr="00F32DCD">
        <w:rPr>
          <w:rFonts w:ascii="Times New Roman" w:eastAsia="Times New Roman" w:hAnsi="Times New Roman" w:cs="Times New Roman"/>
          <w:sz w:val="24"/>
          <w:szCs w:val="24"/>
          <w:shd w:val="clear" w:color="auto" w:fill="FFFFFF"/>
          <w:lang w:eastAsia="ru-RU"/>
        </w:rPr>
        <w:t xml:space="preserve">,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 и 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w:t>
      </w:r>
      <w:proofErr w:type="spellStart"/>
      <w:r w:rsidRPr="00F32DCD">
        <w:rPr>
          <w:rFonts w:ascii="Times New Roman" w:eastAsia="Times New Roman" w:hAnsi="Times New Roman" w:cs="Times New Roman"/>
          <w:sz w:val="24"/>
          <w:szCs w:val="24"/>
          <w:shd w:val="clear" w:color="auto" w:fill="FFFFFF"/>
          <w:lang w:eastAsia="ru-RU"/>
        </w:rPr>
        <w:t>полуобручем</w:t>
      </w:r>
      <w:proofErr w:type="spellEnd"/>
      <w:r w:rsidRPr="00F32DCD">
        <w:rPr>
          <w:rFonts w:ascii="Times New Roman" w:eastAsia="Times New Roman" w:hAnsi="Times New Roman" w:cs="Times New Roman"/>
          <w:sz w:val="24"/>
          <w:szCs w:val="24"/>
          <w:shd w:val="clear" w:color="auto" w:fill="FFFFFF"/>
          <w:lang w:eastAsia="ru-RU"/>
        </w:rPr>
        <w:t xml:space="preserve">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w:t>
      </w:r>
      <w:r w:rsidRPr="00F32DCD">
        <w:rPr>
          <w:rFonts w:ascii="Times New Roman" w:eastAsia="Times New Roman" w:hAnsi="Times New Roman" w:cs="Times New Roman"/>
          <w:sz w:val="24"/>
          <w:szCs w:val="24"/>
          <w:shd w:val="clear" w:color="auto" w:fill="FFFFFF"/>
          <w:lang w:eastAsia="ru-RU"/>
        </w:rPr>
        <w:lastRenderedPageBreak/>
        <w:t xml:space="preserve">неукоснительностью, вращался в своем </w:t>
      </w:r>
      <w:proofErr w:type="spellStart"/>
      <w:r w:rsidRPr="00F32DCD">
        <w:rPr>
          <w:rFonts w:ascii="Times New Roman" w:eastAsia="Times New Roman" w:hAnsi="Times New Roman" w:cs="Times New Roman"/>
          <w:sz w:val="24"/>
          <w:szCs w:val="24"/>
          <w:shd w:val="clear" w:color="auto" w:fill="FFFFFF"/>
          <w:lang w:eastAsia="ru-RU"/>
        </w:rPr>
        <w:t>масленистом</w:t>
      </w:r>
      <w:proofErr w:type="spellEnd"/>
      <w:r w:rsidRPr="00F32DCD">
        <w:rPr>
          <w:rFonts w:ascii="Times New Roman" w:eastAsia="Times New Roman" w:hAnsi="Times New Roman" w:cs="Times New Roman"/>
          <w:sz w:val="24"/>
          <w:szCs w:val="24"/>
          <w:shd w:val="clear" w:color="auto" w:fill="FFFFFF"/>
          <w:lang w:eastAsia="ru-RU"/>
        </w:rPr>
        <w:t xml:space="preserve">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rPr>
          <w:rFonts w:ascii="Times New Roman" w:eastAsia="Times New Roman" w:hAnsi="Times New Roman" w:cs="Times New Roman"/>
          <w:b/>
          <w:b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рассказ      2) роман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 xml:space="preserve">1) Открывает повествование;       2) Играет роль главного эпизода;    3) Является развязкой сюжетного действия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звали главного героя произведения?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Мишель      2) Андре      3) Александр       4) имя не называется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А 4. Куда дели тело покойного?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положили в изысканный гроб, сделанный по специальному заказу</w:t>
      </w:r>
      <w:r w:rsidRPr="00F32DCD">
        <w:rPr>
          <w:rFonts w:ascii="Times New Roman" w:eastAsia="Times New Roman" w:hAnsi="Times New Roman" w:cs="Times New Roman"/>
          <w:sz w:val="24"/>
          <w:szCs w:val="24"/>
          <w:lang w:eastAsia="ru-RU"/>
        </w:rPr>
        <w:br/>
        <w:t>2) замотали в большую пропитанную тряпку</w:t>
      </w:r>
      <w:r w:rsidRPr="00F32DCD">
        <w:rPr>
          <w:rFonts w:ascii="Times New Roman" w:eastAsia="Times New Roman" w:hAnsi="Times New Roman" w:cs="Times New Roman"/>
          <w:sz w:val="24"/>
          <w:szCs w:val="24"/>
          <w:lang w:eastAsia="ru-RU"/>
        </w:rPr>
        <w:br/>
        <w:t>3) положили в длинный ящик из-под содовой воды </w:t>
      </w:r>
      <w:r w:rsidRPr="00F32DCD">
        <w:rPr>
          <w:rFonts w:ascii="Times New Roman" w:eastAsia="Times New Roman" w:hAnsi="Times New Roman" w:cs="Times New Roman"/>
          <w:sz w:val="24"/>
          <w:szCs w:val="24"/>
          <w:lang w:eastAsia="ru-RU"/>
        </w:rPr>
        <w:br/>
        <w:t>4) его сразу похоронили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Укажите основную проблему, которую поднял автор в произведении?</w:t>
      </w:r>
    </w:p>
    <w:p w:rsidR="00096F84" w:rsidRPr="00F32DCD" w:rsidRDefault="00096F84" w:rsidP="00096F84">
      <w:pPr>
        <w:numPr>
          <w:ilvl w:val="0"/>
          <w:numId w:val="10"/>
        </w:numPr>
        <w:tabs>
          <w:tab w:val="left" w:pos="284"/>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проблема ложных жизненных ценностей             2) проблема любви</w:t>
      </w:r>
      <w:r w:rsidRPr="00F32DCD">
        <w:rPr>
          <w:rFonts w:ascii="Times New Roman" w:eastAsia="Times New Roman" w:hAnsi="Times New Roman" w:cs="Times New Roman"/>
          <w:sz w:val="24"/>
          <w:szCs w:val="24"/>
          <w:lang w:eastAsia="ru-RU"/>
        </w:rPr>
        <w:br/>
        <w:t>3) проблема предательства                                          4) проблема памяти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Какой троп использован автором при описании наступления смерти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i/>
          <w:iCs/>
          <w:sz w:val="24"/>
          <w:szCs w:val="24"/>
          <w:lang w:eastAsia="ru-RU"/>
        </w:rPr>
        <w:t>«Он мотал головой, хрипел, как зарезанный, закатил глаза, как пьяный</w:t>
      </w:r>
      <w:proofErr w:type="gramStart"/>
      <w:r w:rsidRPr="00F32DCD">
        <w:rPr>
          <w:rFonts w:ascii="Times New Roman" w:eastAsia="Times New Roman" w:hAnsi="Times New Roman" w:cs="Times New Roman"/>
          <w:i/>
          <w:iCs/>
          <w:sz w:val="24"/>
          <w:szCs w:val="24"/>
          <w:lang w:eastAsia="ru-RU"/>
        </w:rPr>
        <w:t>..»</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эпитет     3) гипербола     4)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Укажите ошибочное суждение.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«Атлантида» - это мир, где царят сластолюбие, чревоугодие, страсть к роскоши, гордыня и тщеславие.</w:t>
      </w:r>
      <w:r w:rsidRPr="00F32DCD">
        <w:rPr>
          <w:rFonts w:ascii="Times New Roman" w:eastAsia="Times New Roman" w:hAnsi="Times New Roman" w:cs="Times New Roman"/>
          <w:sz w:val="24"/>
          <w:szCs w:val="24"/>
          <w:lang w:eastAsia="ru-RU"/>
        </w:rPr>
        <w:br/>
        <w:t>2) Главный герой рассказа лишён имени. Это говорит о собирательности образа человека, живущего по законам денег и власти.</w:t>
      </w:r>
      <w:r w:rsidRPr="00F32DCD">
        <w:rPr>
          <w:rFonts w:ascii="Times New Roman" w:eastAsia="Times New Roman" w:hAnsi="Times New Roman" w:cs="Times New Roman"/>
          <w:sz w:val="24"/>
          <w:szCs w:val="24"/>
          <w:lang w:eastAsia="ru-RU"/>
        </w:rPr>
        <w:br/>
        <w:t>3) Господин из Сан-Франциско продал душу за земные блага и теперь расплачивается за это смертью.</w:t>
      </w:r>
      <w:r w:rsidRPr="00F32DCD">
        <w:rPr>
          <w:rFonts w:ascii="Times New Roman" w:eastAsia="Times New Roman" w:hAnsi="Times New Roman" w:cs="Times New Roman"/>
          <w:sz w:val="24"/>
          <w:szCs w:val="24"/>
          <w:lang w:eastAsia="ru-RU"/>
        </w:rPr>
        <w:br/>
        <w:t>4) И. Бунин своим рассказом утверждает: смысл жизни состоит в том, чтобы иметь как можно больше денег, и тогда ты бессмертен.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1886-1921            2) 1890-1960          3) 1870-1938                   4) 1870-1953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Кто занимался образованием Бунина после его выхода из гимназии?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родители                 2) старший брат Юлий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3)гувернантки            4)сам разработал систему дальнейшего образования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В 3.  Как Бунин относился к революции?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восторженно принимал и поддерживал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был в растерянности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отвергал и негодовал, считая еѐ концом России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был равнодушен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4. В 1920 г. теплоход "Спарта" навсегда увѐз Бунина из России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Англию        2) Францию       3) Америку       4) Германию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5. Нобелевская премия была получена Буниным за: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1925 г. за рассказ "Солнечный удар"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1915 г. за рассказ "Господин из Сан-Франциско"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1933 г. за роман "Жизнь Арсеньева"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1938 г. за цикл рассказов "Тѐмные аллеи"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sz w:val="24"/>
          <w:szCs w:val="24"/>
          <w:shd w:val="clear" w:color="auto" w:fill="FFFFFF"/>
          <w:lang w:eastAsia="ru-RU"/>
        </w:rPr>
        <w:t>Какой из рассказов не является произведением И.А.Бунина?</w:t>
      </w:r>
    </w:p>
    <w:p w:rsidR="00096F84" w:rsidRPr="00F32DCD" w:rsidRDefault="00096F84" w:rsidP="00096F84">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Солнечный удар»     2) « Гранатовый браслет»     3) « Грамматика любви»     4) « Лёгкое дыхание»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Автобиографический роман Бунина назывался: </w:t>
      </w:r>
    </w:p>
    <w:p w:rsidR="00096F84" w:rsidRPr="00F32DCD" w:rsidRDefault="00096F84" w:rsidP="00096F84">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"Митина любовь"       2) "Жизнь Арсеньева"       3)"Суходол"       4) "В Париже"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8. К какому жанру относят критики лучшие рассказы И. А. </w:t>
      </w:r>
      <w:r w:rsidRPr="00F32DCD">
        <w:rPr>
          <w:rFonts w:ascii="Times New Roman" w:eastAsia="Times New Roman" w:hAnsi="Times New Roman" w:cs="Times New Roman"/>
          <w:b/>
          <w:sz w:val="24"/>
          <w:szCs w:val="24"/>
          <w:shd w:val="clear" w:color="auto" w:fill="FFFFFF"/>
          <w:lang w:eastAsia="ru-RU"/>
        </w:rPr>
        <w:t>Бунина о любви?</w:t>
      </w:r>
    </w:p>
    <w:p w:rsidR="00096F84" w:rsidRPr="00F32DCD" w:rsidRDefault="00096F84" w:rsidP="00096F84">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драматические рассказы,                                 2) любовная лирика,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3)   психологическая драма,</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идеологическая проза.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А.И. Куприна.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1.К какому жанру относится произведение Куприна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u w:val="single"/>
          <w:lang w:eastAsia="ru-RU"/>
        </w:rPr>
      </w:pPr>
      <w:r w:rsidRPr="00F32DCD">
        <w:rPr>
          <w:rFonts w:ascii="Times New Roman" w:eastAsia="Times New Roman" w:hAnsi="Times New Roman" w:cs="Times New Roman"/>
          <w:sz w:val="24"/>
          <w:szCs w:val="24"/>
          <w:lang w:eastAsia="ru-RU"/>
        </w:rPr>
        <w:t xml:space="preserve">а) рассказ          б) повесть        в) поэма          г) роман </w:t>
      </w:r>
    </w:p>
    <w:p w:rsidR="00096F84" w:rsidRPr="00F32DCD" w:rsidRDefault="00096F84" w:rsidP="00096F84">
      <w:pPr>
        <w:numPr>
          <w:ilvl w:val="0"/>
          <w:numId w:val="1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Главную героиню повести зовут: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Николаевна       б) Мария Николаевна       в) Вера Николаевна            г) Ольга Николаевна</w:t>
      </w:r>
    </w:p>
    <w:p w:rsidR="00096F84" w:rsidRPr="00F32DCD" w:rsidRDefault="00096F84" w:rsidP="00096F84">
      <w:pPr>
        <w:numPr>
          <w:ilvl w:val="0"/>
          <w:numId w:val="1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Кем был муж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прокурор        б) комендант гауптвахты       в) предводитель дворянства       г) инженер на железной дороге</w:t>
      </w:r>
    </w:p>
    <w:p w:rsidR="00096F84" w:rsidRPr="00F32DCD" w:rsidRDefault="00096F84" w:rsidP="00096F84">
      <w:pPr>
        <w:numPr>
          <w:ilvl w:val="0"/>
          <w:numId w:val="1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больше всего любила главная героиня: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море        б) горы         в) лес         г) небо</w:t>
      </w:r>
    </w:p>
    <w:p w:rsidR="00096F84" w:rsidRPr="00F32DCD" w:rsidRDefault="00096F84" w:rsidP="00096F84">
      <w:pPr>
        <w:numPr>
          <w:ilvl w:val="0"/>
          <w:numId w:val="1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Что подарила сестра главной героине на день рождения: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табакерку       б) шкатулку       в) записную книжку       г) пудреницу</w:t>
      </w:r>
    </w:p>
    <w:p w:rsidR="00096F84" w:rsidRPr="00F32DCD" w:rsidRDefault="00096F84" w:rsidP="00096F84">
      <w:pPr>
        <w:numPr>
          <w:ilvl w:val="0"/>
          <w:numId w:val="1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камней гранатов окружали маленький зеленый камешек посередине браслета: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четыре      б) шесть      в) пять          г) восемь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7.Что мешало любить по – настоящему генералу Аносову: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молодость        б) кутежи       в) карты      г) война</w:t>
      </w:r>
    </w:p>
    <w:p w:rsidR="00096F84" w:rsidRPr="00F32DCD" w:rsidRDefault="00096F84" w:rsidP="00096F84">
      <w:pPr>
        <w:numPr>
          <w:ilvl w:val="0"/>
          <w:numId w:val="2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Каковы инициалы бедного влюбленного телеграфиста: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ППЖ      б) ННЖ           в) ГСЖ          г) ПЦЖ</w:t>
      </w:r>
    </w:p>
    <w:p w:rsidR="00096F84" w:rsidRPr="00F32DCD" w:rsidRDefault="00096F84" w:rsidP="00096F84">
      <w:pPr>
        <w:numPr>
          <w:ilvl w:val="0"/>
          <w:numId w:val="2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лет длилась переписка между главной героиней и бедным телеграфистом: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5-6           б) 6-7              в) 7-8          г) 4-5</w:t>
      </w:r>
    </w:p>
    <w:p w:rsidR="00096F84" w:rsidRPr="00F32DCD" w:rsidRDefault="00096F84" w:rsidP="00096F84">
      <w:pPr>
        <w:numPr>
          <w:ilvl w:val="0"/>
          <w:numId w:val="2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Какая проблема не поднята в повести: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чести                 б) истинной любви            в) самопожертвования ради любви     г) разрушающего влияния денег</w:t>
      </w:r>
    </w:p>
    <w:p w:rsidR="00096F84" w:rsidRPr="00F32DCD" w:rsidRDefault="00096F84" w:rsidP="00096F84">
      <w:pPr>
        <w:numPr>
          <w:ilvl w:val="0"/>
          <w:numId w:val="2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Чью композицию исполнила пианистка </w:t>
      </w:r>
      <w:proofErr w:type="spellStart"/>
      <w:r w:rsidRPr="00F32DCD">
        <w:rPr>
          <w:rFonts w:ascii="Times New Roman" w:eastAsia="Times New Roman" w:hAnsi="Times New Roman" w:cs="Times New Roman"/>
          <w:b/>
          <w:sz w:val="24"/>
          <w:szCs w:val="24"/>
          <w:lang w:eastAsia="ru-RU"/>
        </w:rPr>
        <w:t>Женни</w:t>
      </w:r>
      <w:proofErr w:type="spellEnd"/>
      <w:r w:rsidRPr="00F32DCD">
        <w:rPr>
          <w:rFonts w:ascii="Times New Roman" w:eastAsia="Times New Roman" w:hAnsi="Times New Roman" w:cs="Times New Roman"/>
          <w:b/>
          <w:sz w:val="24"/>
          <w:szCs w:val="24"/>
          <w:lang w:eastAsia="ru-RU"/>
        </w:rPr>
        <w:t xml:space="preserve"> Рейтер: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Россини            б) Баха                в) Бетховена          г) Шопена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7.а</w:t>
      </w:r>
      <w:proofErr w:type="gramStart"/>
      <w:r w:rsidRPr="00F32DCD">
        <w:rPr>
          <w:rFonts w:ascii="Times New Roman" w:eastAsia="Times New Roman" w:hAnsi="Times New Roman" w:cs="Times New Roman"/>
          <w:sz w:val="24"/>
          <w:szCs w:val="24"/>
          <w:lang w:eastAsia="ru-RU"/>
        </w:rPr>
        <w:t>,б</w:t>
      </w:r>
      <w:proofErr w:type="gramEnd"/>
      <w:r w:rsidRPr="00F32DCD">
        <w:rPr>
          <w:rFonts w:ascii="Times New Roman" w:eastAsia="Times New Roman" w:hAnsi="Times New Roman" w:cs="Times New Roman"/>
          <w:sz w:val="24"/>
          <w:szCs w:val="24"/>
          <w:lang w:eastAsia="ru-RU"/>
        </w:rPr>
        <w:t>,в,г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М.Горького. Пьеса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(ударяя кулаком по столу). Молчать! Вы - все - скоты! Дубье... молчать о 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 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ложь примиряющая... Ложь оправдывает ту тяжесть, которая раздавила руку рабочего... и обвиняет умирающих с голода... Я - знаю ложь! Кто слаб душой... и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 Правда - бог свободного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Барон. Браво! Прекрасно сказано! Я - согласен! Ты говоришь... как порядочный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Почему же иногда шулеру не говорить хорошо, если порядочные люди... говорят, как шулера? Да... я много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позабыл, но - еще кое-что знаю! Старик? Он - умница!.. Он... подействовал на меня, как кислота на старую и грязную монету... Выпьем, за его здоровье! Наливай...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68"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Настя наливает стакан пива и дает Сатину.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w:t>
      </w:r>
      <w:proofErr w:type="spellStart"/>
      <w:r w:rsidRPr="00F32DCD">
        <w:rPr>
          <w:rFonts w:ascii="Times New Roman" w:eastAsia="Times New Roman" w:hAnsi="Times New Roman" w:cs="Times New Roman"/>
          <w:color w:val="000000"/>
          <w:sz w:val="24"/>
          <w:szCs w:val="24"/>
          <w:lang w:eastAsia="ru-RU"/>
        </w:rPr>
        <w:t>милачок</w:t>
      </w:r>
      <w:proofErr w:type="spellEnd"/>
      <w:r w:rsidRPr="00F32DCD">
        <w:rPr>
          <w:rFonts w:ascii="Times New Roman" w:eastAsia="Times New Roman" w:hAnsi="Times New Roman" w:cs="Times New Roman"/>
          <w:color w:val="000000"/>
          <w:sz w:val="24"/>
          <w:szCs w:val="24"/>
          <w:lang w:eastAsia="ru-RU"/>
        </w:rPr>
        <w:t xml:space="preserve">! Вот, скажем, живут столяры и </w:t>
      </w:r>
      <w:proofErr w:type="spellStart"/>
      <w:r w:rsidRPr="00F32DCD">
        <w:rPr>
          <w:rFonts w:ascii="Times New Roman" w:eastAsia="Times New Roman" w:hAnsi="Times New Roman" w:cs="Times New Roman"/>
          <w:color w:val="000000"/>
          <w:sz w:val="24"/>
          <w:szCs w:val="24"/>
          <w:lang w:eastAsia="ru-RU"/>
        </w:rPr>
        <w:t>всь</w:t>
      </w:r>
      <w:proofErr w:type="spellEnd"/>
      <w:r w:rsidRPr="00F32DCD">
        <w:rPr>
          <w:rFonts w:ascii="Times New Roman" w:eastAsia="Times New Roman" w:hAnsi="Times New Roman" w:cs="Times New Roman"/>
          <w:color w:val="000000"/>
          <w:sz w:val="24"/>
          <w:szCs w:val="24"/>
          <w:lang w:eastAsia="ru-RU"/>
        </w:rPr>
        <w:t xml:space="preserve"> - хлам-народ... И вот от них рождается столяр... такой столяр, какого подобного и не видала земля, - всех превысил, и нет ему во столярах равного. Всему он столярному делу свой облик дает... и сразу дело на двадцать лет вперед двигает... Так же и все другие... слесаря, там... сапожники и прочие рабочие люди... и все крестьяне... и даже господа - для лучшего живут! Всяк думает, что для себя проживает, ан выходит, что для лучшего! По </w:t>
      </w:r>
      <w:proofErr w:type="spellStart"/>
      <w:r w:rsidRPr="00F32DCD">
        <w:rPr>
          <w:rFonts w:ascii="Times New Roman" w:eastAsia="Times New Roman" w:hAnsi="Times New Roman" w:cs="Times New Roman"/>
          <w:color w:val="000000"/>
          <w:sz w:val="24"/>
          <w:szCs w:val="24"/>
          <w:lang w:eastAsia="ru-RU"/>
        </w:rPr>
        <w:t>сту</w:t>
      </w:r>
      <w:proofErr w:type="spellEnd"/>
      <w:r w:rsidRPr="00F32DCD">
        <w:rPr>
          <w:rFonts w:ascii="Times New Roman" w:eastAsia="Times New Roman" w:hAnsi="Times New Roman" w:cs="Times New Roman"/>
          <w:color w:val="000000"/>
          <w:sz w:val="24"/>
          <w:szCs w:val="24"/>
          <w:lang w:eastAsia="ru-RU"/>
        </w:rPr>
        <w:t xml:space="preserve"> лет... а может, и больше - для лучшего человека живут!"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упорно смотрит в лицо Сатина. Клещ перестает работать над гармонией и тоже слушает. Барон, низко наклонив голову, тихо бьет пальцами по столу. Актер, высунувшись с печи, хочет осторожно слезть на нары.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"Все, </w:t>
      </w:r>
      <w:proofErr w:type="spellStart"/>
      <w:r w:rsidRPr="00F32DCD">
        <w:rPr>
          <w:rFonts w:ascii="Times New Roman" w:eastAsia="Times New Roman" w:hAnsi="Times New Roman" w:cs="Times New Roman"/>
          <w:color w:val="000000"/>
          <w:sz w:val="24"/>
          <w:szCs w:val="24"/>
          <w:lang w:eastAsia="ru-RU"/>
        </w:rPr>
        <w:t>милачок</w:t>
      </w:r>
      <w:proofErr w:type="spellEnd"/>
      <w:r w:rsidRPr="00F32DCD">
        <w:rPr>
          <w:rFonts w:ascii="Times New Roman" w:eastAsia="Times New Roman" w:hAnsi="Times New Roman" w:cs="Times New Roman"/>
          <w:color w:val="000000"/>
          <w:sz w:val="24"/>
          <w:szCs w:val="24"/>
          <w:lang w:eastAsia="ru-RU"/>
        </w:rPr>
        <w:t>,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096F84" w:rsidRPr="00F32DCD" w:rsidRDefault="00096F84" w:rsidP="00096F84">
      <w:pPr>
        <w:tabs>
          <w:tab w:val="center" w:pos="4677"/>
          <w:tab w:val="right" w:pos="9355"/>
        </w:tabs>
        <w:spacing w:after="0" w:line="240" w:lineRule="auto"/>
        <w:ind w:left="284"/>
        <w:jc w:val="right"/>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ind w:left="284"/>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драматическому жанру относится произведение  М. Горького «На дне»</w:t>
      </w:r>
    </w:p>
    <w:p w:rsidR="00096F84" w:rsidRPr="00F32DCD" w:rsidRDefault="00096F84" w:rsidP="00096F84">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комедия;         2) трагедия;            3) драма</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2. </w:t>
      </w:r>
      <w:r w:rsidRPr="00F32DCD">
        <w:rPr>
          <w:rFonts w:ascii="Times New Roman" w:eastAsia="Times New Roman" w:hAnsi="Times New Roman" w:cs="Times New Roman"/>
          <w:b/>
          <w:sz w:val="24"/>
          <w:szCs w:val="24"/>
          <w:lang w:eastAsia="ru-RU"/>
        </w:rPr>
        <w:t>Кто из персонажей пьесы является мужем Анны?</w:t>
      </w:r>
    </w:p>
    <w:p w:rsidR="00096F84" w:rsidRPr="00F32DCD" w:rsidRDefault="00096F84" w:rsidP="00096F84">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 xml:space="preserve">Лука;   </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 xml:space="preserve">Клещ;    </w:t>
      </w:r>
      <w:r w:rsidRPr="00F32DCD">
        <w:rPr>
          <w:rFonts w:ascii="Times New Roman" w:eastAsia="Times New Roman" w:hAnsi="Times New Roman" w:cs="Times New Roman"/>
          <w:bCs/>
          <w:sz w:val="24"/>
          <w:szCs w:val="24"/>
          <w:lang w:eastAsia="ru-RU"/>
        </w:rPr>
        <w:t xml:space="preserve">  3) </w:t>
      </w:r>
      <w:r w:rsidRPr="00F32DCD">
        <w:rPr>
          <w:rFonts w:ascii="Times New Roman" w:eastAsia="Times New Roman" w:hAnsi="Times New Roman" w:cs="Times New Roman"/>
          <w:sz w:val="24"/>
          <w:szCs w:val="24"/>
          <w:lang w:eastAsia="ru-RU"/>
        </w:rPr>
        <w:t>Актер;</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 xml:space="preserve">Бубнов;   </w:t>
      </w:r>
      <w:r w:rsidRPr="00F32DCD">
        <w:rPr>
          <w:rFonts w:ascii="Times New Roman" w:eastAsia="Times New Roman" w:hAnsi="Times New Roman" w:cs="Times New Roman"/>
          <w:bCs/>
          <w:sz w:val="24"/>
          <w:szCs w:val="24"/>
          <w:lang w:eastAsia="ru-RU"/>
        </w:rPr>
        <w:t xml:space="preserve">  5) </w:t>
      </w:r>
      <w:r w:rsidRPr="00F32DCD">
        <w:rPr>
          <w:rFonts w:ascii="Times New Roman" w:eastAsia="Times New Roman" w:hAnsi="Times New Roman" w:cs="Times New Roman"/>
          <w:sz w:val="24"/>
          <w:szCs w:val="24"/>
          <w:lang w:eastAsia="ru-RU"/>
        </w:rPr>
        <w:t xml:space="preserve">Барон;  </w:t>
      </w:r>
      <w:r w:rsidRPr="00F32DCD">
        <w:rPr>
          <w:rFonts w:ascii="Times New Roman" w:eastAsia="Times New Roman" w:hAnsi="Times New Roman" w:cs="Times New Roman"/>
          <w:bCs/>
          <w:sz w:val="24"/>
          <w:szCs w:val="24"/>
          <w:lang w:eastAsia="ru-RU"/>
        </w:rPr>
        <w:t xml:space="preserve">  6) </w:t>
      </w:r>
      <w:r w:rsidRPr="00F32DCD">
        <w:rPr>
          <w:rFonts w:ascii="Times New Roman" w:eastAsia="Times New Roman" w:hAnsi="Times New Roman" w:cs="Times New Roman"/>
          <w:sz w:val="24"/>
          <w:szCs w:val="24"/>
          <w:lang w:eastAsia="ru-RU"/>
        </w:rPr>
        <w:t>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3. </w:t>
      </w:r>
      <w:r w:rsidRPr="00F32DCD">
        <w:rPr>
          <w:rFonts w:ascii="Times New Roman" w:eastAsia="Times New Roman" w:hAnsi="Times New Roman" w:cs="Times New Roman"/>
          <w:b/>
          <w:sz w:val="24"/>
          <w:szCs w:val="24"/>
          <w:lang w:eastAsia="ru-RU"/>
        </w:rPr>
        <w:t>Назовите первую строчку песни, которую по ходу пьесы неоднократно поют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 xml:space="preserve">10 «Сон приходит и уходит...»         </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«Солнце всходит и заходит...»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sz w:val="24"/>
          <w:szCs w:val="24"/>
          <w:lang w:eastAsia="ru-RU"/>
        </w:rPr>
        <w:t>«Не сидится мне на месте, сердце просит путешествий...»</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4. </w:t>
      </w:r>
      <w:r w:rsidRPr="00F32DCD">
        <w:rPr>
          <w:rFonts w:ascii="Times New Roman" w:eastAsia="Times New Roman" w:hAnsi="Times New Roman" w:cs="Times New Roman"/>
          <w:b/>
          <w:sz w:val="24"/>
          <w:szCs w:val="24"/>
          <w:lang w:eastAsia="ru-RU"/>
        </w:rPr>
        <w:t>По ходу сюжетного движения пьесы трое из персонажей (при разных обстоятельствах) уйдут из жизни. Назовите последнего из этих персонажей.</w:t>
      </w:r>
    </w:p>
    <w:p w:rsidR="00096F84" w:rsidRPr="00F32DCD" w:rsidRDefault="00096F84" w:rsidP="00096F8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2) Актер        3) Бубнов            4) Барон     5) 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Конфликт в пьесе возникает с приходом Луки, который, по выражению Сатина, «проквасил» жителей ночлежки. Чего добился Лука?</w:t>
      </w:r>
    </w:p>
    <w:p w:rsidR="00096F84" w:rsidRPr="00F32DCD" w:rsidRDefault="00096F84" w:rsidP="00096F8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Все разочаровались</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Все поверили в свои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3) Люди стали слушать друг друга</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Смерти Актера от разочарования</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6. </w:t>
      </w:r>
      <w:r w:rsidRPr="00F32DCD">
        <w:rPr>
          <w:rFonts w:ascii="Times New Roman" w:eastAsia="Times New Roman" w:hAnsi="Times New Roman" w:cs="Times New Roman"/>
          <w:b/>
          <w:sz w:val="24"/>
          <w:szCs w:val="24"/>
          <w:lang w:eastAsia="ru-RU"/>
        </w:rPr>
        <w:t>Каким термином обозначаются краткие авторские замечания в драматическом произведении (например, «Пеплу, негромко»)?</w:t>
      </w:r>
    </w:p>
    <w:p w:rsidR="00096F84" w:rsidRPr="00F32DCD" w:rsidRDefault="00096F84" w:rsidP="00096F8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Абзац          2) Сноска       3) Ремарка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4" w:hanging="224"/>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7. Что является главным предметом изображения в пьесе М. Горького «На дне»:</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социальные противоречия действительности;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пути разрешения социальных противоречий;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проблемы обитателей ночлежки;</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сознание и психология обитателей «дна» во всей их противоречивости.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М. Горький родился: </w:t>
      </w:r>
    </w:p>
    <w:p w:rsidR="00096F84" w:rsidRPr="00F32DCD" w:rsidRDefault="00096F84" w:rsidP="00096F84">
      <w:pPr>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Симбирске;       2) Таганроге;      3) Нижнем Новгороде;     4) Киеве.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Укажите имя, отчество и настоящую фамилию М. Горького:   </w:t>
      </w:r>
    </w:p>
    <w:p w:rsidR="00096F84" w:rsidRPr="00F32DCD" w:rsidRDefault="00096F84" w:rsidP="00096F84">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Алексей Максимович Пешков;          2) Василий Иванович Каширин;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Иван Алексеевич Каширин;               4) Максим Алексеевич Пешков.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 xml:space="preserve">В 3.  Какое образование получил М. Горький: </w:t>
      </w:r>
    </w:p>
    <w:p w:rsidR="00096F84" w:rsidRPr="00F32DCD" w:rsidRDefault="00096F84" w:rsidP="00096F8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учился в гимназии;                                             2) </w:t>
      </w:r>
      <w:proofErr w:type="gramStart"/>
      <w:r w:rsidRPr="00F32DCD">
        <w:rPr>
          <w:rFonts w:ascii="Times New Roman" w:eastAsia="Times New Roman" w:hAnsi="Times New Roman" w:cs="Times New Roman"/>
          <w:sz w:val="24"/>
          <w:szCs w:val="24"/>
          <w:lang w:eastAsia="ru-RU"/>
        </w:rPr>
        <w:t>закончил Казанский университет</w:t>
      </w:r>
      <w:proofErr w:type="gramEnd"/>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 не получил никого систематического образования.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096F84" w:rsidRPr="00F32DCD" w:rsidRDefault="00096F84" w:rsidP="00096F84">
      <w:pPr>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 посылках в обувном магазине;                 2) </w:t>
      </w:r>
      <w:proofErr w:type="spellStart"/>
      <w:r w:rsidRPr="00F32DCD">
        <w:rPr>
          <w:rFonts w:ascii="Times New Roman" w:eastAsia="Times New Roman" w:hAnsi="Times New Roman" w:cs="Times New Roman"/>
          <w:sz w:val="24"/>
          <w:szCs w:val="24"/>
          <w:lang w:eastAsia="ru-RU"/>
        </w:rPr>
        <w:t>посудомойщиком</w:t>
      </w:r>
      <w:proofErr w:type="spellEnd"/>
      <w:r w:rsidRPr="00F32DCD">
        <w:rPr>
          <w:rFonts w:ascii="Times New Roman" w:eastAsia="Times New Roman" w:hAnsi="Times New Roman" w:cs="Times New Roman"/>
          <w:sz w:val="24"/>
          <w:szCs w:val="24"/>
          <w:lang w:eastAsia="ru-RU"/>
        </w:rPr>
        <w:t xml:space="preserve"> на пароходах «Добрый» и «Пермь»;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чертежником в чертежной мастерской;       4) рабочим булочной А.С. </w:t>
      </w:r>
      <w:proofErr w:type="spellStart"/>
      <w:r w:rsidRPr="00F32DCD">
        <w:rPr>
          <w:rFonts w:ascii="Times New Roman" w:eastAsia="Times New Roman" w:hAnsi="Times New Roman" w:cs="Times New Roman"/>
          <w:sz w:val="24"/>
          <w:szCs w:val="24"/>
          <w:lang w:eastAsia="ru-RU"/>
        </w:rPr>
        <w:t>Деренкова</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Первое произведение, которое напечатал писатель, подписав его псевдонимом Максим Горький:</w:t>
      </w:r>
    </w:p>
    <w:p w:rsidR="00096F84" w:rsidRPr="00F32DCD" w:rsidRDefault="00096F84" w:rsidP="00096F84">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xml:space="preserve">»;        2) «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 xml:space="preserve"> »</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3) «Детство»;      4) «Старуха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Отношение к революции было двойственное. Выразил свои сомнения, написав:</w:t>
      </w:r>
    </w:p>
    <w:p w:rsidR="00096F84" w:rsidRPr="00F32DCD" w:rsidRDefault="00096F84" w:rsidP="00096F84">
      <w:pPr>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«Окаянные дни»;   2) «Несвоевременные мысли»;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«Дюжину ножей в спину революции»;    4) «Интеллигенция и революция».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w:t>
      </w:r>
      <w:r w:rsidRPr="00F32DCD">
        <w:rPr>
          <w:rFonts w:ascii="Times New Roman" w:eastAsia="Times New Roman" w:hAnsi="Times New Roman" w:cs="Times New Roman"/>
          <w:b/>
          <w:iCs/>
          <w:sz w:val="24"/>
          <w:szCs w:val="24"/>
          <w:lang w:eastAsia="ru-RU"/>
        </w:rPr>
        <w:t>Современники называли Горького</w:t>
      </w:r>
    </w:p>
    <w:p w:rsidR="00096F84" w:rsidRPr="00F32DCD" w:rsidRDefault="00096F84" w:rsidP="00096F84">
      <w:pPr>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«Колумбом Замоскворечья»                             2) «Буревестником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«Казацким Вальтером Скоттом»                      4) «Рязанским Лелем»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096F84" w:rsidRPr="00F32DCD" w:rsidRDefault="00096F84" w:rsidP="00096F84">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соцреализм;        2) футуризм;       3) акмеизм;      4) экзистенциализм.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        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lang w:eastAsia="ru-RU"/>
        </w:rPr>
        <w:t>С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shd w:val="clear" w:color="auto" w:fill="FFFFFF"/>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Дедушка! Говори со мной, милый... Тошно мне...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w:t>
      </w:r>
      <w:proofErr w:type="spellStart"/>
      <w:r w:rsidRPr="00F32DCD">
        <w:rPr>
          <w:rFonts w:ascii="Times New Roman" w:eastAsia="Times New Roman" w:hAnsi="Times New Roman" w:cs="Times New Roman"/>
          <w:sz w:val="24"/>
          <w:szCs w:val="24"/>
          <w:lang w:eastAsia="ru-RU"/>
        </w:rPr>
        <w:t>спокой</w:t>
      </w:r>
      <w:proofErr w:type="spellEnd"/>
      <w:r w:rsidRPr="00F32DCD">
        <w:rPr>
          <w:rFonts w:ascii="Times New Roman" w:eastAsia="Times New Roman" w:hAnsi="Times New Roman" w:cs="Times New Roman"/>
          <w:sz w:val="24"/>
          <w:szCs w:val="24"/>
          <w:lang w:eastAsia="ru-RU"/>
        </w:rPr>
        <w:t xml:space="preserve">... лежи себе! Смерть – она все успокаивает... она для нас </w:t>
      </w:r>
      <w:r w:rsidRPr="00F32DCD">
        <w:rPr>
          <w:rFonts w:ascii="Times New Roman" w:eastAsia="Times New Roman" w:hAnsi="Times New Roman" w:cs="Times New Roman"/>
          <w:sz w:val="24"/>
          <w:szCs w:val="24"/>
          <w:lang w:eastAsia="ru-RU"/>
        </w:rPr>
        <w:lastRenderedPageBreak/>
        <w:t>ласковая... Помрешь – отдохнешь, говорится, верно это, милая! Потому – где здесь отдохнуть человеку?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Пепел входит. </w:t>
      </w:r>
      <w:proofErr w:type="gramStart"/>
      <w:r w:rsidRPr="00F32DCD">
        <w:rPr>
          <w:rFonts w:ascii="Times New Roman" w:eastAsia="Times New Roman" w:hAnsi="Times New Roman" w:cs="Times New Roman"/>
          <w:sz w:val="24"/>
          <w:szCs w:val="24"/>
          <w:lang w:eastAsia="ru-RU"/>
        </w:rPr>
        <w:t>Он</w:t>
      </w:r>
      <w:proofErr w:type="gramEnd"/>
      <w:r w:rsidRPr="00F32DCD">
        <w:rPr>
          <w:rFonts w:ascii="Times New Roman" w:eastAsia="Times New Roman" w:hAnsi="Times New Roman" w:cs="Times New Roman"/>
          <w:sz w:val="24"/>
          <w:szCs w:val="24"/>
          <w:lang w:eastAsia="ru-RU"/>
        </w:rPr>
        <w:t xml:space="preserve"> немного выпивши, растрепанный, мрачный. Садится у двери на нарах и сидит молча, неподвижно.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как там – тоже мука?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Лука. Ничего не будет! Ничего! Ты – верь! </w:t>
      </w:r>
      <w:proofErr w:type="spellStart"/>
      <w:r w:rsidRPr="00F32DCD">
        <w:rPr>
          <w:rFonts w:ascii="Times New Roman" w:eastAsia="Times New Roman" w:hAnsi="Times New Roman" w:cs="Times New Roman"/>
          <w:sz w:val="24"/>
          <w:szCs w:val="24"/>
          <w:lang w:eastAsia="ru-RU"/>
        </w:rPr>
        <w:t>Спокой</w:t>
      </w:r>
      <w:proofErr w:type="spellEnd"/>
      <w:r w:rsidRPr="00F32DCD">
        <w:rPr>
          <w:rFonts w:ascii="Times New Roman" w:eastAsia="Times New Roman" w:hAnsi="Times New Roman" w:cs="Times New Roman"/>
          <w:sz w:val="24"/>
          <w:szCs w:val="24"/>
          <w:lang w:eastAsia="ru-RU"/>
        </w:rPr>
        <w:t xml:space="preserve"> и – больше ничего! Призовут тебя к господу и скажут: господи, погляди-ка, вот пришла раба твоя, Анна...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(строго). А ты почему знаешь, что там скажут? Эй, 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при звуке голоса Медведева прислушивается.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Лука. Стало быть, знаю, господин </w:t>
      </w:r>
      <w:proofErr w:type="spellStart"/>
      <w:r w:rsidRPr="00F32DCD">
        <w:rPr>
          <w:rFonts w:ascii="Times New Roman" w:eastAsia="Times New Roman" w:hAnsi="Times New Roman" w:cs="Times New Roman"/>
          <w:sz w:val="24"/>
          <w:szCs w:val="24"/>
          <w:lang w:eastAsia="ru-RU"/>
        </w:rPr>
        <w:t>ундер</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(примирительно). М...да! Ну..</w:t>
      </w:r>
      <w:proofErr w:type="gramStart"/>
      <w:r w:rsidRPr="00F32DCD">
        <w:rPr>
          <w:rFonts w:ascii="Times New Roman" w:eastAsia="Times New Roman" w:hAnsi="Times New Roman" w:cs="Times New Roman"/>
          <w:sz w:val="24"/>
          <w:szCs w:val="24"/>
          <w:lang w:eastAsia="ru-RU"/>
        </w:rPr>
        <w:t>.т</w:t>
      </w:r>
      <w:proofErr w:type="gramEnd"/>
      <w:r w:rsidRPr="00F32DCD">
        <w:rPr>
          <w:rFonts w:ascii="Times New Roman" w:eastAsia="Times New Roman" w:hAnsi="Times New Roman" w:cs="Times New Roman"/>
          <w:sz w:val="24"/>
          <w:szCs w:val="24"/>
          <w:lang w:eastAsia="ru-RU"/>
        </w:rPr>
        <w:t>вое дело...</w:t>
      </w:r>
      <w:proofErr w:type="spellStart"/>
      <w:r w:rsidRPr="00F32DCD">
        <w:rPr>
          <w:rFonts w:ascii="Times New Roman" w:eastAsia="Times New Roman" w:hAnsi="Times New Roman" w:cs="Times New Roman"/>
          <w:sz w:val="24"/>
          <w:szCs w:val="24"/>
          <w:lang w:eastAsia="ru-RU"/>
        </w:rPr>
        <w:t>Хоша</w:t>
      </w:r>
      <w:proofErr w:type="spellEnd"/>
      <w:r w:rsidRPr="00F32DCD">
        <w:rPr>
          <w:rFonts w:ascii="Times New Roman" w:eastAsia="Times New Roman" w:hAnsi="Times New Roman" w:cs="Times New Roman"/>
          <w:sz w:val="24"/>
          <w:szCs w:val="24"/>
          <w:lang w:eastAsia="ru-RU"/>
        </w:rPr>
        <w:t>... я еще не совсем., .</w:t>
      </w:r>
      <w:proofErr w:type="spellStart"/>
      <w:r w:rsidRPr="00F32DCD">
        <w:rPr>
          <w:rFonts w:ascii="Times New Roman" w:eastAsia="Times New Roman" w:hAnsi="Times New Roman" w:cs="Times New Roman"/>
          <w:sz w:val="24"/>
          <w:szCs w:val="24"/>
          <w:lang w:eastAsia="ru-RU"/>
        </w:rPr>
        <w:t>ундер</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Бубнов. Двух беру...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Ах ты... чтоб тебе!..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господь – взглянет на тебя кротко-ласково и скажет: знаю я Анну эту! Ну, скажет, отведите ее, Анну, в рай! Пусть успокоится... Знаю я, жила она – очень трудно... очень устала...Дайте покой ан 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(задыхаясь). Дедушка... милый ты... кабы так! Кабы... покой бы... не чувствовать бы ничего</w:t>
      </w:r>
      <w:proofErr w:type="gramStart"/>
      <w:r w:rsidRPr="00F32DCD">
        <w:rPr>
          <w:rFonts w:ascii="Times New Roman" w:eastAsia="Times New Roman" w:hAnsi="Times New Roman" w:cs="Times New Roman"/>
          <w:sz w:val="24"/>
          <w:szCs w:val="24"/>
          <w:lang w:eastAsia="ru-RU"/>
        </w:rPr>
        <w:t>.,.</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Не будешь! Ничего не будет! Ты – верь! Ты – с радостью помирай, без тревоги... Смерть, я те говорю, она нам – как мать малым детям...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Анна. А... может... может, </w:t>
      </w:r>
      <w:proofErr w:type="spellStart"/>
      <w:r w:rsidRPr="00F32DCD">
        <w:rPr>
          <w:rFonts w:ascii="Times New Roman" w:eastAsia="Times New Roman" w:hAnsi="Times New Roman" w:cs="Times New Roman"/>
          <w:sz w:val="24"/>
          <w:szCs w:val="24"/>
          <w:lang w:eastAsia="ru-RU"/>
        </w:rPr>
        <w:t>выздоровлю</w:t>
      </w:r>
      <w:proofErr w:type="spellEnd"/>
      <w:r w:rsidRPr="00F32DCD">
        <w:rPr>
          <w:rFonts w:ascii="Times New Roman" w:eastAsia="Times New Roman" w:hAnsi="Times New Roman" w:cs="Times New Roman"/>
          <w:sz w:val="24"/>
          <w:szCs w:val="24"/>
          <w:lang w:eastAsia="ru-RU"/>
        </w:rPr>
        <w:t xml:space="preserve">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(усмехаясь). На что? На муку опять?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Ну... еще немножко... пожить бы... немножко! Коли там муки не будет... здесь можно потерпеть... можно!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там не будет!.. Просто...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(вставая). Верно... а может, и – не верно!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(пугливо). Господи...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красавец...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Кто орет?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(подходя к нему). Я! А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Зря орешь, вот что! Человек должен вести себя смирно...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Э... дубина!.. А еще – дядя... х-хо!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(Пеплу, негромко). Слышь, – не кричи! Тут – женщина помирает... уж губы у нее землей обметало... не мешай!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Тебе, дед, изволь, – уважу! Ты, брат, молодец! Врешь ты хорошо... сказки говоришь приятно! Ври, ничего... мало, брат, приятного на свете!</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70" w:lineRule="atLeast"/>
        <w:ind w:left="28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А 1. </w:t>
      </w:r>
      <w:r w:rsidRPr="00F32DCD">
        <w:rPr>
          <w:rFonts w:ascii="Times New Roman" w:eastAsia="Times New Roman" w:hAnsi="Times New Roman" w:cs="Times New Roman"/>
          <w:b/>
          <w:bCs/>
          <w:sz w:val="24"/>
          <w:szCs w:val="24"/>
          <w:shd w:val="clear" w:color="auto" w:fill="FFFFFF"/>
          <w:lang w:eastAsia="ru-RU"/>
        </w:rPr>
        <w:t>Определите жанр произведения</w:t>
      </w:r>
      <w:r w:rsidRPr="00F32DCD">
        <w:rPr>
          <w:rFonts w:ascii="Times New Roman" w:eastAsia="Times New Roman" w:hAnsi="Times New Roman" w:cs="Times New Roman"/>
          <w:sz w:val="24"/>
          <w:szCs w:val="24"/>
          <w:shd w:val="clear" w:color="auto" w:fill="FFFFFF"/>
          <w:lang w:eastAsia="ru-RU"/>
        </w:rPr>
        <w:t>:        </w:t>
      </w:r>
    </w:p>
    <w:p w:rsidR="00096F84" w:rsidRPr="00F32DCD" w:rsidRDefault="00096F84" w:rsidP="00096F84">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трагедия;               2)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 w:hanging="316"/>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Почему именно песня «Солнце всходит и заходит, // А в тюрьме моей темно ... » названа героями любимой</w:t>
      </w:r>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песня говорит  о «правде»; 2) песня созвучна душевному состоянию героев; 3)все равно, что петь после выпивки.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3. </w:t>
      </w:r>
      <w:r w:rsidRPr="00F32DCD">
        <w:rPr>
          <w:rFonts w:ascii="Times New Roman" w:eastAsia="Times New Roman" w:hAnsi="Times New Roman" w:cs="Times New Roman"/>
          <w:b/>
          <w:sz w:val="24"/>
          <w:szCs w:val="24"/>
          <w:shd w:val="clear" w:color="auto" w:fill="FFFFFF"/>
          <w:lang w:eastAsia="ru-RU"/>
        </w:rPr>
        <w:t>Какому герою пьесы «На дне» принадлежит фраза: «Человек – это звучит гордо!»</w:t>
      </w:r>
    </w:p>
    <w:p w:rsidR="00096F84" w:rsidRPr="00F32DCD" w:rsidRDefault="00096F84" w:rsidP="00096F84">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Сатину       2) Луке       3)  Актеру     4) Клещу</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На «дне» можно увидеть людей разных профессий. Кем был Бубнов?</w:t>
      </w:r>
    </w:p>
    <w:p w:rsidR="00096F84" w:rsidRPr="00F32DCD" w:rsidRDefault="00096F84" w:rsidP="00096F84">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Крючником</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Картузником</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Слесарем</w:t>
      </w:r>
      <w:r w:rsidRPr="00F32DCD">
        <w:rPr>
          <w:rFonts w:ascii="Times New Roman" w:eastAsia="Times New Roman" w:hAnsi="Times New Roman" w:cs="Times New Roman"/>
          <w:b/>
          <w:bCs/>
          <w:sz w:val="24"/>
          <w:szCs w:val="24"/>
          <w:lang w:eastAsia="ru-RU"/>
        </w:rPr>
        <w:t xml:space="preserve">      4) </w:t>
      </w:r>
      <w:r w:rsidRPr="00F32DCD">
        <w:rPr>
          <w:rFonts w:ascii="Times New Roman" w:eastAsia="Times New Roman" w:hAnsi="Times New Roman" w:cs="Times New Roman"/>
          <w:sz w:val="24"/>
          <w:szCs w:val="24"/>
          <w:lang w:eastAsia="ru-RU"/>
        </w:rPr>
        <w:t>Сапожником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5.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1)Открывает светлые их стороны     2) Обманывает их     3)   Пугает     4) Наставляет на путь истины</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096F84" w:rsidRPr="00F32DCD" w:rsidRDefault="00096F84" w:rsidP="00096F84">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Застой</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Пауза</w:t>
      </w:r>
      <w:r w:rsidRPr="00F32DCD">
        <w:rPr>
          <w:rFonts w:ascii="Times New Roman" w:eastAsia="Times New Roman" w:hAnsi="Times New Roman" w:cs="Times New Roman"/>
          <w:b/>
          <w:bCs/>
          <w:sz w:val="24"/>
          <w:szCs w:val="24"/>
          <w:lang w:eastAsia="ru-RU"/>
        </w:rPr>
        <w:t xml:space="preserve">       3) </w:t>
      </w:r>
      <w:proofErr w:type="spellStart"/>
      <w:r w:rsidRPr="00F32DCD">
        <w:rPr>
          <w:rFonts w:ascii="Times New Roman" w:eastAsia="Times New Roman" w:hAnsi="Times New Roman" w:cs="Times New Roman"/>
          <w:sz w:val="24"/>
          <w:szCs w:val="24"/>
          <w:lang w:eastAsia="ru-RU"/>
        </w:rPr>
        <w:t>Стоп-фальш</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А 7. </w:t>
      </w:r>
      <w:r w:rsidRPr="00F32DCD">
        <w:rPr>
          <w:rFonts w:ascii="Times New Roman" w:eastAsia="Times New Roman" w:hAnsi="Times New Roman" w:cs="Times New Roman"/>
          <w:b/>
          <w:bCs/>
          <w:sz w:val="24"/>
          <w:szCs w:val="24"/>
          <w:lang w:eastAsia="ru-RU"/>
        </w:rPr>
        <w:t> «Маленькая драма» в пьесе «На дне» становится большой трагедией. В чем ее суть: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 том, что ночлежники оказались на «дне» жизни; 2) в трагическом финале пьесы (смерть Актера, Анны);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развенчании мифа о возможности социального  равенства;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 отсутствии жизненных перспектив для обитателей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1868-1936       3) 1881-1925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Укажите настоящую фамилию М. Горького</w:t>
      </w:r>
    </w:p>
    <w:p w:rsidR="00096F84" w:rsidRPr="00F32DCD" w:rsidRDefault="00096F84" w:rsidP="00096F84">
      <w:pPr>
        <w:numPr>
          <w:ilvl w:val="0"/>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Бугаев                2) Пешков   3) Лотарев                4) Гликберг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iCs/>
          <w:sz w:val="24"/>
          <w:szCs w:val="24"/>
          <w:lang w:eastAsia="ru-RU"/>
        </w:rPr>
        <w:t>Укажите, какой факт не относится к биографии Горького</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Возглавлял союз писателей СССР</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Является основателем книжных серий «Жизнь замечательных людей» и «Библиотека поэта»</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Долгое время жил в Италии</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Умер в эмиграции и похоронен не в России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shd w:val="clear" w:color="auto" w:fill="FFFFFF"/>
          <w:lang w:eastAsia="ru-RU"/>
        </w:rPr>
        <w:t>Укажите «сказки», автором которых является М. Горький.</w:t>
      </w:r>
      <w:r w:rsidRPr="00F32DCD">
        <w:rPr>
          <w:rFonts w:ascii="Times New Roman" w:eastAsia="Times New Roman" w:hAnsi="Times New Roman" w:cs="Times New Roman"/>
          <w:b/>
          <w:sz w:val="24"/>
          <w:szCs w:val="24"/>
          <w:shd w:val="clear" w:color="auto" w:fill="FFFFFF"/>
          <w:lang w:eastAsia="ru-RU"/>
        </w:rPr>
        <w:t> </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shd w:val="clear" w:color="auto" w:fill="FFFFFF"/>
          <w:lang w:eastAsia="ru-RU"/>
        </w:rPr>
        <w:t>1) «Сказки для детей изрядного возраста»2)«Сказки старого Арбата»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shd w:val="clear" w:color="auto" w:fill="FFFFFF"/>
          <w:lang w:eastAsia="ru-RU"/>
        </w:rPr>
        <w:t>3) «Сказки для взрослых»4) «Сказки об Италии»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5. Героем какого рассказа М. Горького является </w:t>
      </w:r>
      <w:proofErr w:type="spellStart"/>
      <w:r w:rsidRPr="00F32DCD">
        <w:rPr>
          <w:rFonts w:ascii="Times New Roman" w:eastAsia="Times New Roman" w:hAnsi="Times New Roman" w:cs="Times New Roman"/>
          <w:b/>
          <w:sz w:val="24"/>
          <w:szCs w:val="24"/>
          <w:lang w:eastAsia="ru-RU"/>
        </w:rPr>
        <w:t>ЛойкоЗобар</w:t>
      </w:r>
      <w:proofErr w:type="spellEnd"/>
      <w:r w:rsidRPr="00F32DCD">
        <w:rPr>
          <w:rFonts w:ascii="Times New Roman" w:eastAsia="Times New Roman" w:hAnsi="Times New Roman" w:cs="Times New Roman"/>
          <w:b/>
          <w:sz w:val="24"/>
          <w:szCs w:val="24"/>
          <w:lang w:eastAsia="ru-RU"/>
        </w:rPr>
        <w:t>:</w:t>
      </w:r>
    </w:p>
    <w:p w:rsidR="00096F84" w:rsidRPr="00F32DCD" w:rsidRDefault="00096F84" w:rsidP="00096F84">
      <w:pPr>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      2)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 xml:space="preserve">»;    3) «Макар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Найдите в списке романов М. Горького незаконченную эпопею: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«Фома Гордеев»;   2) «Жизнь Матвея Кожемякина»;   3) «Дело Артамоновых»;  4)« Жизнь Клима Самгина».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В 7. Для какого произведения М. Горького характерна композиция «рассказ в рассказе»:</w:t>
      </w:r>
    </w:p>
    <w:p w:rsidR="00096F84" w:rsidRPr="00F32DCD" w:rsidRDefault="00096F84" w:rsidP="00096F84">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«Детство»;     2) « 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     3)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8. Какой из жанров внедрил в жизнь М. Горький: </w:t>
      </w:r>
    </w:p>
    <w:p w:rsidR="00096F84" w:rsidRPr="00F32DCD" w:rsidRDefault="00096F84" w:rsidP="00096F84">
      <w:pPr>
        <w:numPr>
          <w:ilvl w:val="0"/>
          <w:numId w:val="4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фельетон;   2) эпопея;      3) драма;     4) литературный портрет.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Раньше, когда мой организм не был отравлен алкоголем, у меня, старик, была хорошая память</w:t>
      </w:r>
      <w:proofErr w:type="gramStart"/>
      <w:r w:rsidRPr="00F32DCD">
        <w:rPr>
          <w:rFonts w:ascii="Times New Roman" w:eastAsia="Times New Roman" w:hAnsi="Times New Roman" w:cs="Times New Roman"/>
          <w:sz w:val="24"/>
          <w:szCs w:val="24"/>
          <w:lang w:eastAsia="ru-RU"/>
        </w:rPr>
        <w:t>… А</w:t>
      </w:r>
      <w:proofErr w:type="gramEnd"/>
      <w:r w:rsidRPr="00F32DCD">
        <w:rPr>
          <w:rFonts w:ascii="Times New Roman" w:eastAsia="Times New Roman" w:hAnsi="Times New Roman" w:cs="Times New Roman"/>
          <w:sz w:val="24"/>
          <w:szCs w:val="24"/>
          <w:lang w:eastAsia="ru-RU"/>
        </w:rPr>
        <w:t xml:space="preserve">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sidRPr="00F32DCD">
        <w:rPr>
          <w:rFonts w:ascii="Times New Roman" w:eastAsia="Times New Roman" w:hAnsi="Times New Roman" w:cs="Times New Roman"/>
          <w:i/>
          <w:iCs/>
          <w:sz w:val="24"/>
          <w:szCs w:val="24"/>
          <w:lang w:eastAsia="ru-RU"/>
        </w:rPr>
        <w:t>(Становится в позу.)</w:t>
      </w:r>
      <w:r w:rsidRPr="00F32DCD">
        <w:rPr>
          <w:rFonts w:ascii="Times New Roman" w:eastAsia="Times New Roman" w:hAnsi="Times New Roman" w:cs="Times New Roman"/>
          <w:sz w:val="24"/>
          <w:szCs w:val="24"/>
          <w:lang w:eastAsia="ru-RU"/>
        </w:rPr>
        <w:t> Встану… и… </w:t>
      </w:r>
      <w:r w:rsidRPr="00F32DCD">
        <w:rPr>
          <w:rFonts w:ascii="Times New Roman" w:eastAsia="Times New Roman" w:hAnsi="Times New Roman" w:cs="Times New Roman"/>
          <w:i/>
          <w:iCs/>
          <w:sz w:val="24"/>
          <w:szCs w:val="24"/>
          <w:lang w:eastAsia="ru-RU"/>
        </w:rPr>
        <w:t>(Молчит.)</w:t>
      </w:r>
      <w:r w:rsidRPr="00F32DCD">
        <w:rPr>
          <w:rFonts w:ascii="Times New Roman" w:eastAsia="Times New Roman" w:hAnsi="Times New Roman" w:cs="Times New Roman"/>
          <w:sz w:val="24"/>
          <w:szCs w:val="24"/>
          <w:lang w:eastAsia="ru-RU"/>
        </w:rPr>
        <w:t> Ничего не помню… ни слова… не помню! Любимое стихотворение… плохо это, старик?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Да уж чего хорошего, коли любимое забыл? В любимом — вся душа…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Пропил я душу, старик… я, брат, погиб</w:t>
      </w:r>
      <w:proofErr w:type="gramStart"/>
      <w:r w:rsidRPr="00F32DCD">
        <w:rPr>
          <w:rFonts w:ascii="Times New Roman" w:eastAsia="Times New Roman" w:hAnsi="Times New Roman" w:cs="Times New Roman"/>
          <w:sz w:val="24"/>
          <w:szCs w:val="24"/>
          <w:lang w:eastAsia="ru-RU"/>
        </w:rPr>
        <w:t>… А</w:t>
      </w:r>
      <w:proofErr w:type="gramEnd"/>
      <w:r w:rsidRPr="00F32DCD">
        <w:rPr>
          <w:rFonts w:ascii="Times New Roman" w:eastAsia="Times New Roman" w:hAnsi="Times New Roman" w:cs="Times New Roman"/>
          <w:sz w:val="24"/>
          <w:szCs w:val="24"/>
          <w:lang w:eastAsia="ru-RU"/>
        </w:rPr>
        <w:t xml:space="preserve"> почему — погиб? Веры у меня не было… Кончен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Ну, чего? Ты… лечись! От пьянства нынче лечат, слышь! Бесплатно, браток, 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(задумчиво)</w:t>
      </w:r>
      <w:r w:rsidRPr="00F32DCD">
        <w:rPr>
          <w:rFonts w:ascii="Times New Roman" w:eastAsia="Times New Roman" w:hAnsi="Times New Roman" w:cs="Times New Roman"/>
          <w:sz w:val="24"/>
          <w:szCs w:val="24"/>
          <w:lang w:eastAsia="ru-RU"/>
        </w:rPr>
        <w:t>. Куда? Где это?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это… в одном городе… как его? Название у него эдакое</w:t>
      </w:r>
      <w:proofErr w:type="gramStart"/>
      <w:r w:rsidRPr="00F32DCD">
        <w:rPr>
          <w:rFonts w:ascii="Times New Roman" w:eastAsia="Times New Roman" w:hAnsi="Times New Roman" w:cs="Times New Roman"/>
          <w:sz w:val="24"/>
          <w:szCs w:val="24"/>
          <w:lang w:eastAsia="ru-RU"/>
        </w:rPr>
        <w:t>… Д</w:t>
      </w:r>
      <w:proofErr w:type="gramEnd"/>
      <w:r w:rsidRPr="00F32DCD">
        <w:rPr>
          <w:rFonts w:ascii="Times New Roman" w:eastAsia="Times New Roman" w:hAnsi="Times New Roman" w:cs="Times New Roman"/>
          <w:sz w:val="24"/>
          <w:szCs w:val="24"/>
          <w:lang w:eastAsia="ru-RU"/>
        </w:rPr>
        <w:t>а я тебе город назову!.. Ты только вот чего: ты пока готовься! Воздержись!.. возьми себя в руки и — терпи</w:t>
      </w:r>
      <w:proofErr w:type="gramStart"/>
      <w:r w:rsidRPr="00F32DCD">
        <w:rPr>
          <w:rFonts w:ascii="Times New Roman" w:eastAsia="Times New Roman" w:hAnsi="Times New Roman" w:cs="Times New Roman"/>
          <w:sz w:val="24"/>
          <w:szCs w:val="24"/>
          <w:lang w:eastAsia="ru-RU"/>
        </w:rPr>
        <w:t>… А</w:t>
      </w:r>
      <w:proofErr w:type="gramEnd"/>
      <w:r w:rsidRPr="00F32DCD">
        <w:rPr>
          <w:rFonts w:ascii="Times New Roman" w:eastAsia="Times New Roman" w:hAnsi="Times New Roman" w:cs="Times New Roman"/>
          <w:sz w:val="24"/>
          <w:szCs w:val="24"/>
          <w:lang w:eastAsia="ru-RU"/>
        </w:rPr>
        <w:t xml:space="preserve"> потом — вылечишься… и начнешь жить снова… хорошо, брат, снова-то! Ну, решай… в два приема…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(улыбаясь)</w:t>
      </w:r>
      <w:r w:rsidRPr="00F32DCD">
        <w:rPr>
          <w:rFonts w:ascii="Times New Roman" w:eastAsia="Times New Roman" w:hAnsi="Times New Roman" w:cs="Times New Roman"/>
          <w:sz w:val="24"/>
          <w:szCs w:val="24"/>
          <w:lang w:eastAsia="ru-RU"/>
        </w:rPr>
        <w:t>. Снова… сначала… Это — хорошо… Н-да… Снова? </w:t>
      </w:r>
      <w:r w:rsidRPr="00F32DCD">
        <w:rPr>
          <w:rFonts w:ascii="Times New Roman" w:eastAsia="Times New Roman" w:hAnsi="Times New Roman" w:cs="Times New Roman"/>
          <w:i/>
          <w:iCs/>
          <w:sz w:val="24"/>
          <w:szCs w:val="24"/>
          <w:lang w:eastAsia="ru-RU"/>
        </w:rPr>
        <w:t>(Смеется.)</w:t>
      </w:r>
      <w:r w:rsidRPr="00F32DCD">
        <w:rPr>
          <w:rFonts w:ascii="Times New Roman" w:eastAsia="Times New Roman" w:hAnsi="Times New Roman" w:cs="Times New Roman"/>
          <w:sz w:val="24"/>
          <w:szCs w:val="24"/>
          <w:lang w:eastAsia="ru-RU"/>
        </w:rPr>
        <w:t> Ну… да! Я могу?! Ведь могу,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чего? Человек — все может… лишь бы захотел…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w:t>
      </w:r>
      <w:proofErr w:type="gramStart"/>
      <w:r w:rsidRPr="00F32DCD">
        <w:rPr>
          <w:rFonts w:ascii="Times New Roman" w:eastAsia="Times New Roman" w:hAnsi="Times New Roman" w:cs="Times New Roman"/>
          <w:b/>
          <w:bCs/>
          <w:sz w:val="24"/>
          <w:szCs w:val="24"/>
          <w:lang w:eastAsia="ru-RU"/>
        </w:rPr>
        <w:t>р</w:t>
      </w:r>
      <w:r w:rsidRPr="00F32DCD">
        <w:rPr>
          <w:rFonts w:ascii="Times New Roman" w:eastAsia="Times New Roman" w:hAnsi="Times New Roman" w:cs="Times New Roman"/>
          <w:i/>
          <w:iCs/>
          <w:sz w:val="24"/>
          <w:szCs w:val="24"/>
          <w:lang w:eastAsia="ru-RU"/>
        </w:rPr>
        <w:t>(</w:t>
      </w:r>
      <w:proofErr w:type="gramEnd"/>
      <w:r w:rsidRPr="00F32DCD">
        <w:rPr>
          <w:rFonts w:ascii="Times New Roman" w:eastAsia="Times New Roman" w:hAnsi="Times New Roman" w:cs="Times New Roman"/>
          <w:i/>
          <w:iCs/>
          <w:sz w:val="24"/>
          <w:szCs w:val="24"/>
          <w:lang w:eastAsia="ru-RU"/>
        </w:rPr>
        <w:t>вдруг, как бы проснувшись)</w:t>
      </w:r>
      <w:r w:rsidRPr="00F32DCD">
        <w:rPr>
          <w:rFonts w:ascii="Times New Roman" w:eastAsia="Times New Roman" w:hAnsi="Times New Roman" w:cs="Times New Roman"/>
          <w:sz w:val="24"/>
          <w:szCs w:val="24"/>
          <w:lang w:eastAsia="ru-RU"/>
        </w:rPr>
        <w:t>. Ты — чудак! Прощай пока! </w:t>
      </w:r>
      <w:r w:rsidRPr="00F32DCD">
        <w:rPr>
          <w:rFonts w:ascii="Times New Roman" w:eastAsia="Times New Roman" w:hAnsi="Times New Roman" w:cs="Times New Roman"/>
          <w:i/>
          <w:iCs/>
          <w:sz w:val="24"/>
          <w:szCs w:val="24"/>
          <w:lang w:eastAsia="ru-RU"/>
        </w:rPr>
        <w:t>(Свистит.)</w:t>
      </w:r>
      <w:r w:rsidRPr="00F32DCD">
        <w:rPr>
          <w:rFonts w:ascii="Times New Roman" w:eastAsia="Times New Roman" w:hAnsi="Times New Roman" w:cs="Times New Roman"/>
          <w:sz w:val="24"/>
          <w:szCs w:val="24"/>
          <w:lang w:eastAsia="ru-RU"/>
        </w:rPr>
        <w:t> Старичок… прощай… </w:t>
      </w:r>
      <w:r w:rsidRPr="00F32DCD">
        <w:rPr>
          <w:rFonts w:ascii="Times New Roman" w:eastAsia="Times New Roman" w:hAnsi="Times New Roman" w:cs="Times New Roman"/>
          <w:i/>
          <w:iCs/>
          <w:sz w:val="24"/>
          <w:szCs w:val="24"/>
          <w:lang w:eastAsia="ru-RU"/>
        </w:rPr>
        <w:t>(Уходит.)</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1. Определите жанр произведения</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трагедия</w:t>
      </w:r>
      <w:proofErr w:type="gramStart"/>
      <w:r w:rsidRPr="00F32DCD">
        <w:rPr>
          <w:rFonts w:ascii="Times New Roman" w:eastAsia="Times New Roman" w:hAnsi="Times New Roman" w:cs="Times New Roman"/>
          <w:sz w:val="24"/>
          <w:szCs w:val="24"/>
          <w:lang w:eastAsia="ru-RU"/>
        </w:rPr>
        <w:t>;    «</w:t>
      </w:r>
      <w:proofErr w:type="gramEnd"/>
      <w:r w:rsidRPr="00F32DCD">
        <w:rPr>
          <w:rFonts w:ascii="Times New Roman" w:eastAsia="Times New Roman" w:hAnsi="Times New Roman" w:cs="Times New Roman"/>
          <w:sz w:val="24"/>
          <w:szCs w:val="24"/>
          <w:lang w:eastAsia="ru-RU"/>
        </w:rPr>
        <w:t>)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Как характеризует Луку стихотворение, которое вспомнил, наконец, Актер:</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 идеолог «пассивного сознания»;</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утверждение философии «непротивления злу насилием»;</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объясняет жизненные неудачи внешними обстоятельствами.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Открывает светлые их стороны;     2)Обманывает их;    3) Пугает;   4) Наставляет на путь истины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bCs/>
          <w:sz w:val="24"/>
          <w:szCs w:val="24"/>
          <w:lang w:eastAsia="ru-RU"/>
        </w:rPr>
        <w:t>А 4.</w:t>
      </w:r>
      <w:r w:rsidRPr="00F32DCD">
        <w:rPr>
          <w:rFonts w:ascii="Times New Roman" w:eastAsia="Times New Roman" w:hAnsi="Times New Roman" w:cs="Times New Roman"/>
          <w:b/>
          <w:sz w:val="24"/>
          <w:szCs w:val="24"/>
          <w:lang w:eastAsia="ru-RU"/>
        </w:rPr>
        <w:t>Кому из персонажей пьесы принадлежат эти слова</w:t>
      </w:r>
      <w:r w:rsidRPr="00F32DCD">
        <w:rPr>
          <w:rFonts w:ascii="Times New Roman" w:eastAsia="Times New Roman" w:hAnsi="Times New Roman" w:cs="Times New Roman"/>
          <w:b/>
          <w:i/>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i/>
          <w:sz w:val="24"/>
          <w:szCs w:val="24"/>
          <w:lang w:eastAsia="ru-RU"/>
        </w:rPr>
        <w:t>“Я говорю - талант, вот что нужно герою. А талант - это вера в себя, в свою силу…”</w:t>
      </w:r>
    </w:p>
    <w:p w:rsidR="00096F84" w:rsidRPr="00F32DCD" w:rsidRDefault="00096F84" w:rsidP="00096F84">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Васька Пепел;          2) Актер;        3) Лука;      4) Костылев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Выберите пропущенное слово: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i/>
          <w:sz w:val="24"/>
          <w:szCs w:val="24"/>
          <w:lang w:eastAsia="ru-RU"/>
        </w:rPr>
        <w:t xml:space="preserve">Реплика Актера во втором акте: “Ты… не знаешь, что такое аплодисменты… это, брат, как… _____________!..” </w:t>
      </w:r>
    </w:p>
    <w:p w:rsidR="00096F84" w:rsidRPr="00F32DCD" w:rsidRDefault="00096F84" w:rsidP="00096F84">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водка                  2) слава               3) блаженство              4) любовь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lastRenderedPageBreak/>
        <w:t>А 6. Как проявляется направление критического реализма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критическим отношением автора к социальным сторонам жизни и к героям;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2) неприятие героями действительности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Cs/>
          <w:sz w:val="24"/>
          <w:szCs w:val="24"/>
          <w:lang w:eastAsia="ru-RU"/>
        </w:rPr>
        <w:t>3) утверждение исключительной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Что определяет развитие драматургического конфликта пьесы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Действия героев;</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bCs/>
          <w:sz w:val="24"/>
          <w:szCs w:val="24"/>
          <w:lang w:eastAsia="ru-RU"/>
        </w:rPr>
        <w:t>Диалоги персонажей;</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bCs/>
          <w:sz w:val="24"/>
          <w:szCs w:val="24"/>
          <w:lang w:eastAsia="ru-RU"/>
        </w:rPr>
        <w:t>Ремарки    4) Описания героев пьесы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 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1881-1925                3) 1868-1936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 xml:space="preserve"> Горький начинал свое творчество с написания: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1)путевых очерков        2)стихотворений     3) романтических рассказов      4) реалистических романов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sz w:val="24"/>
          <w:szCs w:val="24"/>
          <w:shd w:val="clear" w:color="auto" w:fill="FFFFFF"/>
          <w:lang w:eastAsia="ru-RU"/>
        </w:rPr>
        <w:t xml:space="preserve"> В какой стране жил Максим Горький в 20-е годы ХХ века? </w:t>
      </w:r>
    </w:p>
    <w:p w:rsidR="00096F84" w:rsidRPr="00F32DCD" w:rsidRDefault="00096F84" w:rsidP="00096F84">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Америке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в Италии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Испании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во Франции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 xml:space="preserve">Настоящая фамилия Максима Горького? </w:t>
      </w:r>
    </w:p>
    <w:p w:rsidR="00096F84" w:rsidRPr="00F32DCD" w:rsidRDefault="00096F84" w:rsidP="00096F84">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Пешков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Федосеев </w:t>
      </w:r>
      <w:r w:rsidRPr="00F32DCD">
        <w:rPr>
          <w:rFonts w:ascii="Times New Roman" w:eastAsia="Times New Roman" w:hAnsi="Times New Roman" w:cs="Times New Roman"/>
          <w:sz w:val="24"/>
          <w:szCs w:val="24"/>
          <w:lang w:eastAsia="ru-RU"/>
        </w:rPr>
        <w:t xml:space="preserve">       3) </w:t>
      </w:r>
      <w:proofErr w:type="spellStart"/>
      <w:r w:rsidRPr="00F32DCD">
        <w:rPr>
          <w:rFonts w:ascii="Times New Roman" w:eastAsia="Times New Roman" w:hAnsi="Times New Roman" w:cs="Times New Roman"/>
          <w:sz w:val="24"/>
          <w:szCs w:val="24"/>
          <w:shd w:val="clear" w:color="auto" w:fill="FFFFFF"/>
          <w:lang w:eastAsia="ru-RU"/>
        </w:rPr>
        <w:t>Волжин</w:t>
      </w:r>
      <w:proofErr w:type="spellEnd"/>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Каширин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sz w:val="24"/>
          <w:szCs w:val="24"/>
          <w:shd w:val="clear" w:color="auto" w:fill="FFFFFF"/>
          <w:lang w:eastAsia="ru-RU"/>
        </w:rPr>
        <w:t xml:space="preserve">Первое печатное произведение М. Горького (тогда же впервые был использован псевдоним)? </w:t>
      </w:r>
    </w:p>
    <w:p w:rsidR="00096F84" w:rsidRPr="00F32DCD" w:rsidRDefault="00096F84" w:rsidP="00096F84">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 xml:space="preserve">«Макар </w:t>
      </w:r>
      <w:proofErr w:type="spellStart"/>
      <w:r w:rsidRPr="00F32DCD">
        <w:rPr>
          <w:rFonts w:ascii="Times New Roman" w:eastAsia="Times New Roman" w:hAnsi="Times New Roman" w:cs="Times New Roman"/>
          <w:sz w:val="24"/>
          <w:szCs w:val="24"/>
          <w:shd w:val="clear" w:color="auto" w:fill="FFFFFF"/>
          <w:lang w:eastAsia="ru-RU"/>
        </w:rPr>
        <w:t>Чудра</w:t>
      </w:r>
      <w:proofErr w:type="spellEnd"/>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 xml:space="preserve">В каком </w:t>
      </w:r>
      <w:proofErr w:type="gramStart"/>
      <w:r w:rsidRPr="00F32DCD">
        <w:rPr>
          <w:rFonts w:ascii="Times New Roman" w:eastAsia="Times New Roman" w:hAnsi="Times New Roman" w:cs="Times New Roman"/>
          <w:b/>
          <w:bCs/>
          <w:sz w:val="24"/>
          <w:szCs w:val="24"/>
          <w:lang w:eastAsia="ru-RU"/>
        </w:rPr>
        <w:t>из</w:t>
      </w:r>
      <w:proofErr w:type="gramEnd"/>
      <w:r w:rsidRPr="00F32DCD">
        <w:rPr>
          <w:rFonts w:ascii="Times New Roman" w:eastAsia="Times New Roman" w:hAnsi="Times New Roman" w:cs="Times New Roman"/>
          <w:b/>
          <w:bCs/>
          <w:sz w:val="24"/>
          <w:szCs w:val="24"/>
          <w:lang w:eastAsia="ru-RU"/>
        </w:rPr>
        <w:t xml:space="preserve"> произведении  </w:t>
      </w:r>
      <w:r w:rsidRPr="00F32DCD">
        <w:rPr>
          <w:rFonts w:ascii="Times New Roman" w:eastAsia="Times New Roman" w:hAnsi="Times New Roman" w:cs="Times New Roman"/>
          <w:b/>
          <w:bCs/>
          <w:iCs/>
          <w:sz w:val="24"/>
          <w:szCs w:val="24"/>
          <w:lang w:eastAsia="ru-RU"/>
        </w:rPr>
        <w:t>не  используется</w:t>
      </w:r>
      <w:r w:rsidRPr="00F32DCD">
        <w:rPr>
          <w:rFonts w:ascii="Times New Roman" w:eastAsia="Times New Roman" w:hAnsi="Times New Roman" w:cs="Times New Roman"/>
          <w:b/>
          <w:bCs/>
          <w:sz w:val="24"/>
          <w:szCs w:val="24"/>
          <w:lang w:eastAsia="ru-RU"/>
        </w:rPr>
        <w:t>  приём  рассказ  в рассказе?</w:t>
      </w:r>
    </w:p>
    <w:p w:rsidR="00096F84" w:rsidRPr="00F32DCD" w:rsidRDefault="00096F84" w:rsidP="00096F84">
      <w:pPr>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«Песня о Соколе»;   2) «Песня о Буревестнике»;    3) «Макар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xml:space="preserve">»;  4)«Старуха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Романтизм предполагает утверждение исключительной личности. Какое произведение Горького не соответствует этому положению:</w:t>
      </w:r>
    </w:p>
    <w:p w:rsidR="00096F84" w:rsidRPr="00F32DCD" w:rsidRDefault="00096F84" w:rsidP="00096F84">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     2)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      3) Мать».     4)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8.</w:t>
      </w:r>
      <w:r w:rsidRPr="00F32DCD">
        <w:rPr>
          <w:rFonts w:ascii="Times New Roman" w:eastAsia="Times New Roman" w:hAnsi="Times New Roman" w:cs="Times New Roman"/>
          <w:b/>
          <w:iCs/>
          <w:sz w:val="24"/>
          <w:szCs w:val="24"/>
          <w:lang w:eastAsia="ru-RU"/>
        </w:rPr>
        <w:t xml:space="preserve"> Как называется литературное направление, основоположником которого был М. Горький?</w:t>
      </w:r>
    </w:p>
    <w:p w:rsidR="00096F84" w:rsidRPr="00F32DCD" w:rsidRDefault="00096F84" w:rsidP="00096F84">
      <w:pPr>
        <w:numPr>
          <w:ilvl w:val="0"/>
          <w:numId w:val="5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Декадентство                2) Критический реализм    3)Символизм       4)Социалистический реализм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outlineLvl w:val="0"/>
        <w:rPr>
          <w:rFonts w:ascii="Times New Roman" w:eastAsia="Times New Roman" w:hAnsi="Times New Roman" w:cs="Times New Roman"/>
          <w:bCs/>
          <w:kern w:val="36"/>
          <w:sz w:val="24"/>
          <w:szCs w:val="24"/>
          <w:lang w:eastAsia="ru-RU"/>
        </w:rPr>
      </w:pPr>
      <w:r w:rsidRPr="00F32DCD">
        <w:rPr>
          <w:rFonts w:ascii="Times New Roman" w:eastAsia="Times New Roman" w:hAnsi="Times New Roman" w:cs="Times New Roman"/>
          <w:b/>
          <w:bCs/>
          <w:kern w:val="36"/>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Подвал, похожий на пещеру. Потолок — тяжелые, каменные своды, закопченные, с обвалившейся штукатуркой. Свет — от зрителя и, сверху вниз, — из квадратного окна </w:t>
      </w:r>
      <w:r w:rsidRPr="00F32DCD">
        <w:rPr>
          <w:rFonts w:ascii="Times New Roman" w:eastAsia="Times New Roman" w:hAnsi="Times New Roman" w:cs="Times New Roman"/>
          <w:sz w:val="24"/>
          <w:szCs w:val="24"/>
          <w:lang w:eastAsia="ru-RU"/>
        </w:rPr>
        <w:lastRenderedPageBreak/>
        <w:t xml:space="preserve">с правой стороны. Правый угол занят отгороженной тонкими переборками комнатой Пепла, около двери в эту комнату — нары </w:t>
      </w:r>
      <w:proofErr w:type="spellStart"/>
      <w:r w:rsidRPr="00F32DCD">
        <w:rPr>
          <w:rFonts w:ascii="Times New Roman" w:eastAsia="Times New Roman" w:hAnsi="Times New Roman" w:cs="Times New Roman"/>
          <w:sz w:val="24"/>
          <w:szCs w:val="24"/>
          <w:lang w:eastAsia="ru-RU"/>
        </w:rPr>
        <w:t>Бубнова</w:t>
      </w:r>
      <w:proofErr w:type="spellEnd"/>
      <w:r w:rsidRPr="00F32DCD">
        <w:rPr>
          <w:rFonts w:ascii="Times New Roman" w:eastAsia="Times New Roman" w:hAnsi="Times New Roman" w:cs="Times New Roman"/>
          <w:sz w:val="24"/>
          <w:szCs w:val="24"/>
          <w:lang w:eastAsia="ru-RU"/>
        </w:rPr>
        <w:t xml:space="preserve">. В левом углу — большая русская печь; в левой — каменной — стене — дверь в кухню, где живут Квашня, Барон, Настя. 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 </w:t>
      </w:r>
      <w:proofErr w:type="spellStart"/>
      <w:r w:rsidRPr="00F32DCD">
        <w:rPr>
          <w:rFonts w:ascii="Times New Roman" w:eastAsia="Times New Roman" w:hAnsi="Times New Roman" w:cs="Times New Roman"/>
          <w:sz w:val="24"/>
          <w:szCs w:val="24"/>
          <w:lang w:eastAsia="ru-RU"/>
        </w:rPr>
        <w:t>самовара</w:t>
      </w:r>
      <w:proofErr w:type="gramStart"/>
      <w:r w:rsidRPr="00F32DCD">
        <w:rPr>
          <w:rFonts w:ascii="Times New Roman" w:eastAsia="Times New Roman" w:hAnsi="Times New Roman" w:cs="Times New Roman"/>
          <w:sz w:val="24"/>
          <w:szCs w:val="24"/>
          <w:lang w:eastAsia="ru-RU"/>
        </w:rPr>
        <w:t>,</w:t>
      </w:r>
      <w:r w:rsidRPr="00F32DCD">
        <w:rPr>
          <w:rFonts w:ascii="Times New Roman" w:eastAsia="Times New Roman" w:hAnsi="Times New Roman" w:cs="Times New Roman"/>
          <w:spacing w:val="48"/>
          <w:sz w:val="24"/>
          <w:szCs w:val="24"/>
          <w:lang w:eastAsia="ru-RU"/>
        </w:rPr>
        <w:t>К</w:t>
      </w:r>
      <w:proofErr w:type="gramEnd"/>
      <w:r w:rsidRPr="00F32DCD">
        <w:rPr>
          <w:rFonts w:ascii="Times New Roman" w:eastAsia="Times New Roman" w:hAnsi="Times New Roman" w:cs="Times New Roman"/>
          <w:spacing w:val="48"/>
          <w:sz w:val="24"/>
          <w:szCs w:val="24"/>
          <w:lang w:eastAsia="ru-RU"/>
        </w:rPr>
        <w:t>вашня</w:t>
      </w:r>
      <w:proofErr w:type="spellEnd"/>
      <w:r w:rsidRPr="00F32DCD">
        <w:rPr>
          <w:rFonts w:ascii="Times New Roman" w:eastAsia="Times New Roman" w:hAnsi="Times New Roman" w:cs="Times New Roman"/>
          <w:sz w:val="24"/>
          <w:szCs w:val="24"/>
          <w:lang w:eastAsia="ru-RU"/>
        </w:rPr>
        <w:t> хозяйничает, </w:t>
      </w:r>
      <w:r w:rsidRPr="00F32DCD">
        <w:rPr>
          <w:rFonts w:ascii="Times New Roman" w:eastAsia="Times New Roman" w:hAnsi="Times New Roman" w:cs="Times New Roman"/>
          <w:spacing w:val="48"/>
          <w:sz w:val="24"/>
          <w:szCs w:val="24"/>
          <w:lang w:eastAsia="ru-RU"/>
        </w:rPr>
        <w:t>Барон</w:t>
      </w:r>
      <w:r w:rsidRPr="00F32DCD">
        <w:rPr>
          <w:rFonts w:ascii="Times New Roman" w:eastAsia="Times New Roman" w:hAnsi="Times New Roman" w:cs="Times New Roman"/>
          <w:sz w:val="24"/>
          <w:szCs w:val="24"/>
          <w:lang w:eastAsia="ru-RU"/>
        </w:rPr>
        <w:t> жует черный хлеб и </w:t>
      </w:r>
      <w:r w:rsidRPr="00F32DCD">
        <w:rPr>
          <w:rFonts w:ascii="Times New Roman" w:eastAsia="Times New Roman" w:hAnsi="Times New Roman" w:cs="Times New Roman"/>
          <w:spacing w:val="48"/>
          <w:sz w:val="24"/>
          <w:szCs w:val="24"/>
          <w:lang w:eastAsia="ru-RU"/>
        </w:rPr>
        <w:t>Настя</w:t>
      </w:r>
      <w:r w:rsidRPr="00F32DCD">
        <w:rPr>
          <w:rFonts w:ascii="Times New Roman" w:eastAsia="Times New Roman" w:hAnsi="Times New Roman" w:cs="Times New Roman"/>
          <w:sz w:val="24"/>
          <w:szCs w:val="24"/>
          <w:lang w:eastAsia="ru-RU"/>
        </w:rPr>
        <w:t xml:space="preserve">, на табурете, читает, </w:t>
      </w:r>
      <w:proofErr w:type="spellStart"/>
      <w:r w:rsidRPr="00F32DCD">
        <w:rPr>
          <w:rFonts w:ascii="Times New Roman" w:eastAsia="Times New Roman" w:hAnsi="Times New Roman" w:cs="Times New Roman"/>
          <w:sz w:val="24"/>
          <w:szCs w:val="24"/>
          <w:lang w:eastAsia="ru-RU"/>
        </w:rPr>
        <w:t>облокотясь</w:t>
      </w:r>
      <w:proofErr w:type="spellEnd"/>
      <w:r w:rsidRPr="00F32DCD">
        <w:rPr>
          <w:rFonts w:ascii="Times New Roman" w:eastAsia="Times New Roman" w:hAnsi="Times New Roman" w:cs="Times New Roman"/>
          <w:sz w:val="24"/>
          <w:szCs w:val="24"/>
          <w:lang w:eastAsia="ru-RU"/>
        </w:rPr>
        <w:t xml:space="preserve"> на стол, растрепанную книжку. На постели, закрытая пологом, кашляет </w:t>
      </w:r>
      <w:r w:rsidRPr="00F32DCD">
        <w:rPr>
          <w:rFonts w:ascii="Times New Roman" w:eastAsia="Times New Roman" w:hAnsi="Times New Roman" w:cs="Times New Roman"/>
          <w:spacing w:val="48"/>
          <w:sz w:val="24"/>
          <w:szCs w:val="24"/>
          <w:lang w:eastAsia="ru-RU"/>
        </w:rPr>
        <w:t>Анна</w:t>
      </w: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spacing w:val="48"/>
          <w:sz w:val="24"/>
          <w:szCs w:val="24"/>
          <w:lang w:eastAsia="ru-RU"/>
        </w:rPr>
        <w:t>Бубнов</w:t>
      </w:r>
      <w:r w:rsidRPr="00F32DCD">
        <w:rPr>
          <w:rFonts w:ascii="Times New Roman" w:eastAsia="Times New Roman" w:hAnsi="Times New Roman" w:cs="Times New Roman"/>
          <w:sz w:val="24"/>
          <w:szCs w:val="24"/>
          <w:lang w:eastAsia="ru-RU"/>
        </w:rPr>
        <w:t>,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w:t>
      </w:r>
      <w:r w:rsidRPr="00F32DCD">
        <w:rPr>
          <w:rFonts w:ascii="Times New Roman" w:eastAsia="Times New Roman" w:hAnsi="Times New Roman" w:cs="Times New Roman"/>
          <w:spacing w:val="48"/>
          <w:sz w:val="24"/>
          <w:szCs w:val="24"/>
          <w:lang w:eastAsia="ru-RU"/>
        </w:rPr>
        <w:t>Сатин</w:t>
      </w:r>
      <w:r w:rsidRPr="00F32DCD">
        <w:rPr>
          <w:rFonts w:ascii="Times New Roman" w:eastAsia="Times New Roman" w:hAnsi="Times New Roman" w:cs="Times New Roman"/>
          <w:sz w:val="24"/>
          <w:szCs w:val="24"/>
          <w:lang w:eastAsia="ru-RU"/>
        </w:rPr>
        <w:t> только что проснулся, лежит на нарах и — рычит. На печке, невидимый, возится и кашляет </w:t>
      </w:r>
      <w:r w:rsidRPr="00F32DCD">
        <w:rPr>
          <w:rFonts w:ascii="Times New Roman" w:eastAsia="Times New Roman" w:hAnsi="Times New Roman" w:cs="Times New Roman"/>
          <w:spacing w:val="48"/>
          <w:sz w:val="24"/>
          <w:szCs w:val="24"/>
          <w:lang w:eastAsia="ru-RU"/>
        </w:rPr>
        <w:t>Актер</w:t>
      </w:r>
      <w:r w:rsidRPr="00F32DCD">
        <w:rPr>
          <w:rFonts w:ascii="Times New Roman" w:eastAsia="Times New Roman" w:hAnsi="Times New Roman" w:cs="Times New Roman"/>
          <w:sz w:val="24"/>
          <w:szCs w:val="24"/>
          <w:lang w:eastAsia="ru-RU"/>
        </w:rPr>
        <w:t>.</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К какой жанровой разновидности можно отнести пьесу «На дне»?</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социально-философская драма;            2) психологическая драма; </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авантюрная драма;                                 4)социально-психологическая драма.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Является развязкой сюжетного действия;        2) Играет роль главного эпизода;</w:t>
      </w:r>
    </w:p>
    <w:p w:rsidR="00096F84" w:rsidRPr="00F32DCD" w:rsidRDefault="00096F84" w:rsidP="00096F84">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shd w:val="clear" w:color="auto" w:fill="FFFFFF"/>
          <w:lang w:eastAsia="ru-RU"/>
        </w:rPr>
        <w:t>Ремарка, помещенная в начале первого действия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3. Кому или чему Горький бросает своим произведением «На дне» главное обвинение: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Страннику Луке.  2) Обитателям ночлежки.  3)Социальному устройству общества.  4)Хозяевам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w:t>
      </w:r>
      <w:r w:rsidRPr="00F32DCD">
        <w:rPr>
          <w:rFonts w:ascii="Times New Roman" w:eastAsia="Times New Roman" w:hAnsi="Times New Roman" w:cs="Times New Roman"/>
          <w:b/>
          <w:bCs/>
          <w:sz w:val="24"/>
          <w:szCs w:val="24"/>
          <w:lang w:eastAsia="ru-RU"/>
        </w:rPr>
        <w:t>Какой персонаж пьесы «На дне» вступает в философский спор с Лукой, утверждая, что не надо унижать человека жалостью?</w:t>
      </w:r>
    </w:p>
    <w:p w:rsidR="00096F84" w:rsidRPr="00F32DCD" w:rsidRDefault="00096F84" w:rsidP="00096F84">
      <w:pPr>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Клещ;      2) Сатин;    3) Актёр;   4) Барон.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5. </w:t>
      </w:r>
      <w:r w:rsidRPr="00F32DCD">
        <w:rPr>
          <w:rFonts w:ascii="Times New Roman" w:eastAsia="Times New Roman" w:hAnsi="Times New Roman" w:cs="Times New Roman"/>
          <w:b/>
          <w:bCs/>
          <w:sz w:val="24"/>
          <w:szCs w:val="24"/>
          <w:lang w:eastAsia="ru-RU"/>
        </w:rPr>
        <w:t>К кому из обитателей ночлежки обращён совет Луки: </w:t>
      </w:r>
      <w:r w:rsidRPr="00F32DCD">
        <w:rPr>
          <w:rFonts w:ascii="Times New Roman" w:eastAsia="Times New Roman" w:hAnsi="Times New Roman" w:cs="Times New Roman"/>
          <w:b/>
          <w:bCs/>
          <w:i/>
          <w:iCs/>
          <w:sz w:val="24"/>
          <w:szCs w:val="24"/>
          <w:lang w:eastAsia="ru-RU"/>
        </w:rPr>
        <w:t>«Ты... лечись! от пьянства нынче лечат... Бесплатно, браток, лечат...»</w:t>
      </w:r>
      <w:r w:rsidRPr="00F32DCD">
        <w:rPr>
          <w:rFonts w:ascii="Times New Roman" w:eastAsia="Times New Roman" w:hAnsi="Times New Roman" w:cs="Times New Roman"/>
          <w:b/>
          <w:bCs/>
          <w:sz w:val="24"/>
          <w:szCs w:val="24"/>
          <w:lang w:eastAsia="ru-RU"/>
        </w:rPr>
        <w:t>?</w:t>
      </w:r>
    </w:p>
    <w:p w:rsidR="00096F84" w:rsidRPr="00F32DCD" w:rsidRDefault="00096F84" w:rsidP="00096F84">
      <w:pPr>
        <w:numPr>
          <w:ilvl w:val="0"/>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 </w:t>
      </w:r>
      <w:proofErr w:type="spellStart"/>
      <w:r w:rsidRPr="00F32DCD">
        <w:rPr>
          <w:rFonts w:ascii="Times New Roman" w:eastAsia="Times New Roman" w:hAnsi="Times New Roman" w:cs="Times New Roman"/>
          <w:sz w:val="24"/>
          <w:szCs w:val="24"/>
          <w:lang w:eastAsia="ru-RU"/>
        </w:rPr>
        <w:t>Бубнову</w:t>
      </w:r>
      <w:proofErr w:type="spellEnd"/>
      <w:r w:rsidRPr="00F32DCD">
        <w:rPr>
          <w:rFonts w:ascii="Times New Roman" w:eastAsia="Times New Roman" w:hAnsi="Times New Roman" w:cs="Times New Roman"/>
          <w:sz w:val="24"/>
          <w:szCs w:val="24"/>
          <w:lang w:eastAsia="ru-RU"/>
        </w:rPr>
        <w:t>;   2)  к Клещу;   3) к Пеплу;     4) к Актёру.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Что такое ремарки?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авторские замечания в драматическом произведении;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отрезок письменной речи между двумя красными строками;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дополнительный текст, помещаемый в самом низу страницы, отдельно от основного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7. </w:t>
      </w:r>
      <w:r w:rsidRPr="00F32DCD">
        <w:rPr>
          <w:rFonts w:ascii="Times New Roman" w:eastAsia="Times New Roman" w:hAnsi="Times New Roman" w:cs="Times New Roman"/>
          <w:b/>
          <w:bCs/>
          <w:sz w:val="24"/>
          <w:szCs w:val="24"/>
          <w:lang w:eastAsia="ru-RU"/>
        </w:rPr>
        <w:t>В каком году была написана пьеса «На дне»?</w:t>
      </w:r>
    </w:p>
    <w:p w:rsidR="00096F84" w:rsidRPr="00F32DCD" w:rsidRDefault="00096F84" w:rsidP="00096F84">
      <w:pPr>
        <w:numPr>
          <w:ilvl w:val="0"/>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1896;         2) 1902;      3)1917;       4) 1934.</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bCs/>
          <w:sz w:val="24"/>
          <w:szCs w:val="24"/>
          <w:lang w:eastAsia="ru-RU"/>
        </w:rPr>
        <w:t xml:space="preserve">В 1. </w:t>
      </w:r>
      <w:r w:rsidRPr="00F32DCD">
        <w:rPr>
          <w:rFonts w:ascii="Times New Roman" w:eastAsia="Times New Roman" w:hAnsi="Times New Roman" w:cs="Times New Roman"/>
          <w:b/>
          <w:sz w:val="24"/>
          <w:szCs w:val="24"/>
          <w:shd w:val="clear" w:color="auto" w:fill="FFFFFF"/>
          <w:lang w:eastAsia="ru-RU"/>
        </w:rPr>
        <w:t> В каком городе родился Алеша Пешков?</w:t>
      </w:r>
    </w:p>
    <w:p w:rsidR="00096F84" w:rsidRPr="00F32DCD" w:rsidRDefault="00096F84" w:rsidP="00096F84">
      <w:pPr>
        <w:numPr>
          <w:ilvl w:val="0"/>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Астрахани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Саратове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 Нижнем Новгороде </w:t>
      </w:r>
      <w:r w:rsidRPr="00F32DCD">
        <w:rPr>
          <w:rFonts w:ascii="Times New Roman" w:eastAsia="Times New Roman" w:hAnsi="Times New Roman" w:cs="Times New Roman"/>
          <w:sz w:val="24"/>
          <w:szCs w:val="24"/>
          <w:lang w:eastAsia="ru-RU"/>
        </w:rPr>
        <w:t xml:space="preserve">       5) </w:t>
      </w:r>
      <w:r w:rsidRPr="00F32DCD">
        <w:rPr>
          <w:rFonts w:ascii="Times New Roman" w:eastAsia="Times New Roman" w:hAnsi="Times New Roman" w:cs="Times New Roman"/>
          <w:sz w:val="24"/>
          <w:szCs w:val="24"/>
          <w:shd w:val="clear" w:color="auto" w:fill="FFFFFF"/>
          <w:lang w:eastAsia="ru-RU"/>
        </w:rPr>
        <w:t>в Москве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Какое образование получил М. Горький: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proofErr w:type="gramStart"/>
      <w:r w:rsidRPr="00F32DCD">
        <w:rPr>
          <w:rFonts w:ascii="Times New Roman" w:eastAsia="Times New Roman" w:hAnsi="Times New Roman" w:cs="Times New Roman"/>
          <w:sz w:val="24"/>
          <w:szCs w:val="24"/>
          <w:lang w:eastAsia="ru-RU"/>
        </w:rPr>
        <w:t>закончил ремесленное училище</w:t>
      </w:r>
      <w:proofErr w:type="gramEnd"/>
      <w:r w:rsidRPr="00F32DCD">
        <w:rPr>
          <w:rFonts w:ascii="Times New Roman" w:eastAsia="Times New Roman" w:hAnsi="Times New Roman" w:cs="Times New Roman"/>
          <w:sz w:val="24"/>
          <w:szCs w:val="24"/>
          <w:lang w:eastAsia="ru-RU"/>
        </w:rPr>
        <w:t>;</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учился в гимназии;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w:t>
      </w:r>
      <w:proofErr w:type="gramStart"/>
      <w:r w:rsidRPr="00F32DCD">
        <w:rPr>
          <w:rFonts w:ascii="Times New Roman" w:eastAsia="Times New Roman" w:hAnsi="Times New Roman" w:cs="Times New Roman"/>
          <w:sz w:val="24"/>
          <w:szCs w:val="24"/>
          <w:lang w:eastAsia="ru-RU"/>
        </w:rPr>
        <w:t>закончил Московский университет</w:t>
      </w:r>
      <w:proofErr w:type="gramEnd"/>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3. Как отнесся Горький к Октябрьской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он услышал в ней  "музыку";       2)приветствовал ее;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он услышал в ней  страшный рев стомиллионной крестьянской стихии, вырвавшейся через все социальные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4) запреты и грозившей потопить оставшиеся островки культуры.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Здесь перечислены варианты первоначальных названий пьесы «На дне». Выберите лишнее</w:t>
      </w:r>
    </w:p>
    <w:p w:rsidR="00096F84" w:rsidRPr="00F32DCD" w:rsidRDefault="00096F84" w:rsidP="00096F84">
      <w:pPr>
        <w:numPr>
          <w:ilvl w:val="0"/>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«Без солнца»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w:t>
      </w:r>
      <w:proofErr w:type="gramStart"/>
      <w:r w:rsidRPr="00F32DCD">
        <w:rPr>
          <w:rFonts w:ascii="Times New Roman" w:eastAsia="Times New Roman" w:hAnsi="Times New Roman" w:cs="Times New Roman"/>
          <w:sz w:val="24"/>
          <w:szCs w:val="24"/>
          <w:shd w:val="clear" w:color="auto" w:fill="FFFFFF"/>
          <w:lang w:eastAsia="ru-RU"/>
        </w:rPr>
        <w:t>Правда</w:t>
      </w:r>
      <w:proofErr w:type="gramEnd"/>
      <w:r w:rsidRPr="00F32DCD">
        <w:rPr>
          <w:rFonts w:ascii="Times New Roman" w:eastAsia="Times New Roman" w:hAnsi="Times New Roman" w:cs="Times New Roman"/>
          <w:sz w:val="24"/>
          <w:szCs w:val="24"/>
          <w:shd w:val="clear" w:color="auto" w:fill="FFFFFF"/>
          <w:lang w:eastAsia="ru-RU"/>
        </w:rPr>
        <w:t xml:space="preserve"> жизни»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«Дно»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«На дне жизни» </w:t>
      </w:r>
      <w:r w:rsidRPr="00F32DCD">
        <w:rPr>
          <w:rFonts w:ascii="Times New Roman" w:eastAsia="Times New Roman" w:hAnsi="Times New Roman" w:cs="Times New Roman"/>
          <w:sz w:val="24"/>
          <w:szCs w:val="24"/>
          <w:lang w:eastAsia="ru-RU"/>
        </w:rPr>
        <w:t xml:space="preserve">   5)</w:t>
      </w:r>
      <w:r w:rsidRPr="00F32DCD">
        <w:rPr>
          <w:rFonts w:ascii="Times New Roman" w:eastAsia="Times New Roman" w:hAnsi="Times New Roman" w:cs="Times New Roman"/>
          <w:sz w:val="24"/>
          <w:szCs w:val="24"/>
          <w:shd w:val="clear" w:color="auto" w:fill="FFFFFF"/>
          <w:lang w:eastAsia="ru-RU"/>
        </w:rPr>
        <w:t>«Ночлежка»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5. </w:t>
      </w:r>
      <w:r w:rsidRPr="00F32DCD">
        <w:rPr>
          <w:rFonts w:ascii="Times New Roman" w:eastAsia="Times New Roman" w:hAnsi="Times New Roman" w:cs="Times New Roman"/>
          <w:b/>
          <w:sz w:val="24"/>
          <w:szCs w:val="24"/>
          <w:shd w:val="clear" w:color="auto" w:fill="FFFFFF"/>
          <w:lang w:eastAsia="ru-RU"/>
        </w:rPr>
        <w:t>Первое печатное произведение А.М. Пешкова (тогда же впервые был использован псевдоним)?</w:t>
      </w:r>
    </w:p>
    <w:p w:rsidR="00096F84" w:rsidRPr="00F32DCD" w:rsidRDefault="00096F84" w:rsidP="00096F84">
      <w:pPr>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 xml:space="preserve">«Макар </w:t>
      </w:r>
      <w:proofErr w:type="spellStart"/>
      <w:r w:rsidRPr="00F32DCD">
        <w:rPr>
          <w:rFonts w:ascii="Times New Roman" w:eastAsia="Times New Roman" w:hAnsi="Times New Roman" w:cs="Times New Roman"/>
          <w:sz w:val="24"/>
          <w:szCs w:val="24"/>
          <w:shd w:val="clear" w:color="auto" w:fill="FFFFFF"/>
          <w:lang w:eastAsia="ru-RU"/>
        </w:rPr>
        <w:t>Чудра</w:t>
      </w:r>
      <w:proofErr w:type="spellEnd"/>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Из какого произведения М. Горького взяты строчки: «Я славно пожил!.. Я знаю счастье!.. Я храбро бился!.. Я видел небо...»?</w:t>
      </w:r>
    </w:p>
    <w:p w:rsidR="00096F84" w:rsidRPr="00F32DCD" w:rsidRDefault="00096F84" w:rsidP="00096F84">
      <w:pPr>
        <w:numPr>
          <w:ilvl w:val="0"/>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«Песня о Соколе»;   2) «Песня о Буревестнике»;  3)   «Макар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4)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В 7. Укажите, какой новый тип героя ввёл М. Горький в своих произведениях: </w:t>
      </w:r>
    </w:p>
    <w:p w:rsidR="00096F84" w:rsidRPr="00F32DCD" w:rsidRDefault="00096F84" w:rsidP="00096F84">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романтический герой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лишний человек </w:t>
      </w:r>
      <w:r w:rsidRPr="00F32DCD">
        <w:rPr>
          <w:rFonts w:ascii="Times New Roman" w:eastAsia="Times New Roman" w:hAnsi="Times New Roman" w:cs="Times New Roman"/>
          <w:b/>
          <w:sz w:val="24"/>
          <w:szCs w:val="24"/>
          <w:lang w:eastAsia="ru-RU"/>
        </w:rPr>
        <w:t xml:space="preserve">      3)</w:t>
      </w:r>
      <w:r w:rsidRPr="00F32DCD">
        <w:rPr>
          <w:rFonts w:ascii="Times New Roman" w:eastAsia="Times New Roman" w:hAnsi="Times New Roman" w:cs="Times New Roman"/>
          <w:sz w:val="24"/>
          <w:szCs w:val="24"/>
          <w:lang w:eastAsia="ru-RU"/>
        </w:rPr>
        <w:t>новые люди</w:t>
      </w:r>
      <w:r w:rsidRPr="00F32DCD">
        <w:rPr>
          <w:rFonts w:ascii="Times New Roman" w:eastAsia="Times New Roman" w:hAnsi="Times New Roman" w:cs="Times New Roman"/>
          <w:b/>
          <w:sz w:val="24"/>
          <w:szCs w:val="24"/>
          <w:lang w:eastAsia="ru-RU"/>
        </w:rPr>
        <w:t xml:space="preserve">     4)</w:t>
      </w:r>
      <w:r w:rsidRPr="00F32DCD">
        <w:rPr>
          <w:rFonts w:ascii="Times New Roman" w:eastAsia="Times New Roman" w:hAnsi="Times New Roman" w:cs="Times New Roman"/>
          <w:sz w:val="24"/>
          <w:szCs w:val="24"/>
          <w:lang w:eastAsia="ru-RU"/>
        </w:rPr>
        <w:t>босяк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Какие произведения имеют «кольцевую композицию»?</w:t>
      </w:r>
    </w:p>
    <w:p w:rsidR="00096F84" w:rsidRPr="00F32DCD" w:rsidRDefault="00096F84" w:rsidP="00096F84">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 xml:space="preserve">»          2) «Макар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3)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shd w:val="clear" w:color="auto" w:fill="FFFFFF"/>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М. А. Булгакова.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кольцевая композиция</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«роман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 </w:t>
      </w:r>
      <w:r w:rsidRPr="00F32DCD">
        <w:rPr>
          <w:rFonts w:ascii="Times New Roman" w:eastAsia="Times New Roman" w:hAnsi="Times New Roman" w:cs="Times New Roman"/>
          <w:sz w:val="24"/>
          <w:szCs w:val="24"/>
          <w:lang w:eastAsia="ru-RU"/>
        </w:rPr>
        <w:t xml:space="preserve">древний </w:t>
      </w:r>
      <w:proofErr w:type="spellStart"/>
      <w:r w:rsidRPr="00F32DCD">
        <w:rPr>
          <w:rFonts w:ascii="Times New Roman" w:eastAsia="Times New Roman" w:hAnsi="Times New Roman" w:cs="Times New Roman"/>
          <w:sz w:val="24"/>
          <w:szCs w:val="24"/>
          <w:lang w:eastAsia="ru-RU"/>
        </w:rPr>
        <w:t>иршелаимский</w:t>
      </w:r>
      <w:proofErr w:type="spellEnd"/>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вечный потусторонний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фантастический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Понтий Пилат        2) </w:t>
      </w:r>
      <w:proofErr w:type="spellStart"/>
      <w:r w:rsidRPr="00F32DCD">
        <w:rPr>
          <w:rFonts w:ascii="Times New Roman" w:eastAsia="Times New Roman" w:hAnsi="Times New Roman" w:cs="Times New Roman"/>
          <w:sz w:val="24"/>
          <w:szCs w:val="24"/>
          <w:lang w:eastAsia="ru-RU"/>
        </w:rPr>
        <w:t>Воланд</w:t>
      </w:r>
      <w:proofErr w:type="spellEnd"/>
      <w:r w:rsidRPr="00F32DCD">
        <w:rPr>
          <w:rFonts w:ascii="Times New Roman" w:eastAsia="Times New Roman" w:hAnsi="Times New Roman" w:cs="Times New Roman"/>
          <w:sz w:val="24"/>
          <w:szCs w:val="24"/>
          <w:lang w:eastAsia="ru-RU"/>
        </w:rPr>
        <w:t xml:space="preserve">         3) Берлиоз           4) </w:t>
      </w:r>
      <w:proofErr w:type="spellStart"/>
      <w:r w:rsidRPr="00F32DCD">
        <w:rPr>
          <w:rFonts w:ascii="Times New Roman" w:eastAsia="Times New Roman" w:hAnsi="Times New Roman" w:cs="Times New Roman"/>
          <w:sz w:val="24"/>
          <w:szCs w:val="24"/>
          <w:lang w:eastAsia="ru-RU"/>
        </w:rPr>
        <w:t>Коровьев</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Во время допроса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Какой порок </w:t>
      </w:r>
      <w:proofErr w:type="spellStart"/>
      <w:r w:rsidRPr="00F32DCD">
        <w:rPr>
          <w:rFonts w:ascii="Times New Roman" w:eastAsia="Times New Roman" w:hAnsi="Times New Roman" w:cs="Times New Roman"/>
          <w:b/>
          <w:sz w:val="24"/>
          <w:szCs w:val="24"/>
          <w:lang w:eastAsia="ru-RU"/>
        </w:rPr>
        <w:t>Воланд</w:t>
      </w:r>
      <w:proofErr w:type="spellEnd"/>
      <w:r w:rsidRPr="00F32DCD">
        <w:rPr>
          <w:rFonts w:ascii="Times New Roman" w:eastAsia="Times New Roman" w:hAnsi="Times New Roman" w:cs="Times New Roman"/>
          <w:b/>
          <w:sz w:val="24"/>
          <w:szCs w:val="24"/>
          <w:lang w:eastAsia="ru-RU"/>
        </w:rPr>
        <w:t xml:space="preserve"> считает самым тяжким?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Маргарите        2)Мастеру        3)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4) </w:t>
      </w:r>
      <w:proofErr w:type="spellStart"/>
      <w:r w:rsidRPr="00F32DCD">
        <w:rPr>
          <w:rFonts w:ascii="Times New Roman" w:eastAsia="Times New Roman" w:hAnsi="Times New Roman" w:cs="Times New Roman"/>
          <w:sz w:val="24"/>
          <w:szCs w:val="24"/>
          <w:lang w:eastAsia="ru-RU"/>
        </w:rPr>
        <w:t>Воланду</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 В романе есть герои-двойники (Мастер –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w:t>
      </w:r>
      <w:proofErr w:type="spellStart"/>
      <w:r w:rsidRPr="00F32DCD">
        <w:rPr>
          <w:rFonts w:ascii="Times New Roman" w:eastAsia="Times New Roman" w:hAnsi="Times New Roman" w:cs="Times New Roman"/>
          <w:b/>
          <w:sz w:val="24"/>
          <w:szCs w:val="24"/>
          <w:lang w:eastAsia="ru-RU"/>
        </w:rPr>
        <w:t>Алоизий</w:t>
      </w:r>
      <w:proofErr w:type="spellEnd"/>
      <w:r w:rsidRPr="00F32DCD">
        <w:rPr>
          <w:rFonts w:ascii="Times New Roman" w:eastAsia="Times New Roman" w:hAnsi="Times New Roman" w:cs="Times New Roman"/>
          <w:b/>
          <w:sz w:val="24"/>
          <w:szCs w:val="24"/>
          <w:lang w:eastAsia="ru-RU"/>
        </w:rPr>
        <w:t xml:space="preserve"> – Иуда, Иван – Левий Матвей) и даже предметы-двойники (гроза в Москве и </w:t>
      </w:r>
      <w:proofErr w:type="spellStart"/>
      <w:r w:rsidRPr="00F32DCD">
        <w:rPr>
          <w:rFonts w:ascii="Times New Roman" w:eastAsia="Times New Roman" w:hAnsi="Times New Roman" w:cs="Times New Roman"/>
          <w:b/>
          <w:sz w:val="24"/>
          <w:szCs w:val="24"/>
          <w:lang w:eastAsia="ru-RU"/>
        </w:rPr>
        <w:t>Ершалаиме</w:t>
      </w:r>
      <w:proofErr w:type="spellEnd"/>
      <w:r w:rsidRPr="00F32DCD">
        <w:rPr>
          <w:rFonts w:ascii="Times New Roman" w:eastAsia="Times New Roman" w:hAnsi="Times New Roman" w:cs="Times New Roman"/>
          <w:b/>
          <w:sz w:val="24"/>
          <w:szCs w:val="24"/>
          <w:lang w:eastAsia="ru-RU"/>
        </w:rPr>
        <w:t xml:space="preserve">, джаз-оркестр в </w:t>
      </w:r>
      <w:proofErr w:type="spellStart"/>
      <w:r w:rsidRPr="00F32DCD">
        <w:rPr>
          <w:rFonts w:ascii="Times New Roman" w:eastAsia="Times New Roman" w:hAnsi="Times New Roman" w:cs="Times New Roman"/>
          <w:b/>
          <w:sz w:val="24"/>
          <w:szCs w:val="24"/>
          <w:lang w:eastAsia="ru-RU"/>
        </w:rPr>
        <w:t>Грибоедове</w:t>
      </w:r>
      <w:proofErr w:type="spellEnd"/>
      <w:r w:rsidRPr="00F32DCD">
        <w:rPr>
          <w:rFonts w:ascii="Times New Roman" w:eastAsia="Times New Roman" w:hAnsi="Times New Roman" w:cs="Times New Roman"/>
          <w:b/>
          <w:sz w:val="24"/>
          <w:szCs w:val="24"/>
          <w:lang w:eastAsia="ru-RU"/>
        </w:rPr>
        <w:t xml:space="preserve"> и на балу у </w:t>
      </w:r>
      <w:proofErr w:type="spellStart"/>
      <w:r w:rsidRPr="00F32DCD">
        <w:rPr>
          <w:rFonts w:ascii="Times New Roman" w:eastAsia="Times New Roman" w:hAnsi="Times New Roman" w:cs="Times New Roman"/>
          <w:b/>
          <w:sz w:val="24"/>
          <w:szCs w:val="24"/>
          <w:lang w:eastAsia="ru-RU"/>
        </w:rPr>
        <w:t>Воланда</w:t>
      </w:r>
      <w:proofErr w:type="spellEnd"/>
      <w:r w:rsidRPr="00F32DCD">
        <w:rPr>
          <w:rFonts w:ascii="Times New Roman" w:eastAsia="Times New Roman" w:hAnsi="Times New Roman" w:cs="Times New Roman"/>
          <w:b/>
          <w:sz w:val="24"/>
          <w:szCs w:val="24"/>
          <w:lang w:eastAsia="ru-RU"/>
        </w:rPr>
        <w:t>). Есть ли двойники у Маргариты?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proofErr w:type="spellStart"/>
      <w:r w:rsidRPr="00F32DCD">
        <w:rPr>
          <w:rFonts w:ascii="Times New Roman" w:eastAsia="Times New Roman" w:hAnsi="Times New Roman" w:cs="Times New Roman"/>
          <w:sz w:val="24"/>
          <w:szCs w:val="24"/>
          <w:lang w:eastAsia="ru-RU"/>
        </w:rPr>
        <w:t>Воланд</w:t>
      </w:r>
      <w:proofErr w:type="spellEnd"/>
      <w:r w:rsidRPr="00F32DCD">
        <w:rPr>
          <w:rFonts w:ascii="Times New Roman" w:eastAsia="Times New Roman" w:hAnsi="Times New Roman" w:cs="Times New Roman"/>
          <w:sz w:val="24"/>
          <w:szCs w:val="24"/>
          <w:lang w:eastAsia="ru-RU"/>
        </w:rPr>
        <w:t xml:space="preserve">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Га-Ноцри</w:t>
      </w:r>
      <w:proofErr w:type="spellEnd"/>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доктор Стравинский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Левий Матвей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Понтий Пилат</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Иван Бездомный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Мастер</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proofErr w:type="spellStart"/>
      <w:r w:rsidRPr="00F32DCD">
        <w:rPr>
          <w:rFonts w:ascii="Times New Roman" w:eastAsia="Times New Roman" w:hAnsi="Times New Roman" w:cs="Times New Roman"/>
          <w:sz w:val="24"/>
          <w:szCs w:val="24"/>
          <w:lang w:eastAsia="ru-RU"/>
        </w:rPr>
        <w:t>Коровьеву</w:t>
      </w:r>
      <w:proofErr w:type="spellEnd"/>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Берлиозу       3) Маргарите</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Наташе</w:t>
      </w:r>
      <w:r w:rsidRPr="00F32DCD">
        <w:rPr>
          <w:rFonts w:ascii="Times New Roman" w:eastAsia="Times New Roman" w:hAnsi="Times New Roman" w:cs="Times New Roman"/>
          <w:b/>
          <w:sz w:val="24"/>
          <w:szCs w:val="24"/>
          <w:lang w:eastAsia="ru-RU"/>
        </w:rPr>
        <w:t xml:space="preserve">        2) </w:t>
      </w:r>
      <w:proofErr w:type="spellStart"/>
      <w:r w:rsidRPr="00F32DCD">
        <w:rPr>
          <w:rFonts w:ascii="Times New Roman" w:eastAsia="Times New Roman" w:hAnsi="Times New Roman" w:cs="Times New Roman"/>
          <w:sz w:val="24"/>
          <w:szCs w:val="24"/>
          <w:lang w:eastAsia="ru-RU"/>
        </w:rPr>
        <w:t>Воланду</w:t>
      </w:r>
      <w:proofErr w:type="spellEnd"/>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Ивану Бездомному</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о </w:t>
      </w:r>
      <w:proofErr w:type="spellStart"/>
      <w:r w:rsidRPr="00F32DCD">
        <w:rPr>
          <w:rFonts w:ascii="Times New Roman" w:eastAsia="Times New Roman" w:hAnsi="Times New Roman" w:cs="Times New Roman"/>
          <w:sz w:val="24"/>
          <w:szCs w:val="24"/>
          <w:lang w:eastAsia="ru-RU"/>
        </w:rPr>
        <w:t>Понтие</w:t>
      </w:r>
      <w:proofErr w:type="spellEnd"/>
      <w:r w:rsidRPr="00F32DCD">
        <w:rPr>
          <w:rFonts w:ascii="Times New Roman" w:eastAsia="Times New Roman" w:hAnsi="Times New Roman" w:cs="Times New Roman"/>
          <w:sz w:val="24"/>
          <w:szCs w:val="24"/>
          <w:lang w:eastAsia="ru-RU"/>
        </w:rPr>
        <w:t xml:space="preserve"> Пилате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о Берлиозе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 Мастере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Почему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представлен в романе как бродяга?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1) это соответствует библейскому сюжету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w:t>
      </w:r>
      <w:r w:rsidRPr="00F32DCD">
        <w:rPr>
          <w:rFonts w:ascii="Times New Roman" w:eastAsia="Times New Roman" w:hAnsi="Times New Roman" w:cs="Times New Roman"/>
          <w:sz w:val="24"/>
          <w:szCs w:val="24"/>
          <w:lang w:eastAsia="ru-RU"/>
        </w:rPr>
        <w:t xml:space="preserve">автор стремится противопоставить характер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библейскому образу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w:t>
      </w:r>
      <w:r w:rsidRPr="00F32DCD">
        <w:rPr>
          <w:rFonts w:ascii="Times New Roman" w:eastAsia="Times New Roman" w:hAnsi="Times New Roman" w:cs="Times New Roman"/>
          <w:sz w:val="24"/>
          <w:szCs w:val="24"/>
          <w:lang w:eastAsia="ru-RU"/>
        </w:rPr>
        <w:t xml:space="preserve">автор стремится показать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CellMar>
          <w:left w:w="0" w:type="dxa"/>
          <w:right w:w="0" w:type="dxa"/>
        </w:tblCellMar>
        <w:tblLook w:val="04A0"/>
      </w:tblPr>
      <w:tblGrid>
        <w:gridCol w:w="180"/>
        <w:gridCol w:w="240"/>
        <w:gridCol w:w="240"/>
        <w:gridCol w:w="240"/>
        <w:gridCol w:w="240"/>
        <w:gridCol w:w="240"/>
        <w:gridCol w:w="240"/>
        <w:gridCol w:w="240"/>
        <w:gridCol w:w="240"/>
        <w:gridCol w:w="360"/>
        <w:gridCol w:w="360"/>
        <w:gridCol w:w="360"/>
        <w:gridCol w:w="360"/>
        <w:gridCol w:w="360"/>
        <w:gridCol w:w="360"/>
        <w:gridCol w:w="360"/>
        <w:gridCol w:w="360"/>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lastRenderedPageBreak/>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 </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bCs/>
          <w:sz w:val="24"/>
          <w:szCs w:val="24"/>
          <w:lang w:eastAsia="ru-RU"/>
        </w:rPr>
        <w:t>1. К какому течению Серебряного века относится раннее творчество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символизм;      б) акмеизм;     в) футуризм;    г) имажинизм.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К какому периоду «трилогии вочеловечения» А. Блока относится цикл «Стихи о Прекрасной Даме»?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теза;           б) антитеза;         в) синтез.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В какой цикл вошло стихотворение А. Блока «Незнакомка»?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«Стихи о Прекрасной Даме»;         б) «Город»;       в) «Ямбы»;      г) «Снежная маска»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4. Какое из перечисленных произведений </w:t>
      </w:r>
      <w:r w:rsidRPr="00F32DCD">
        <w:rPr>
          <w:rFonts w:ascii="Times New Roman" w:eastAsia="Times New Roman" w:hAnsi="Times New Roman" w:cs="Times New Roman"/>
          <w:b/>
          <w:bCs/>
          <w:i/>
          <w:iCs/>
          <w:sz w:val="24"/>
          <w:szCs w:val="24"/>
          <w:lang w:eastAsia="ru-RU"/>
        </w:rPr>
        <w:t>не принадлежит</w:t>
      </w:r>
      <w:r w:rsidRPr="00F32DCD">
        <w:rPr>
          <w:rFonts w:ascii="Times New Roman" w:eastAsia="Times New Roman" w:hAnsi="Times New Roman" w:cs="Times New Roman"/>
          <w:b/>
          <w:bCs/>
          <w:sz w:val="24"/>
          <w:szCs w:val="24"/>
          <w:lang w:eastAsia="ru-RU"/>
        </w:rPr>
        <w:t xml:space="preserve"> А. 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поле Куликовом;      б) «Выхожу один я на дорогу...»;     в) «Вхожу я в тёмные храмы...»;   г) «Скифы».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5. Укажите соответствия (цифра – буква), к какому жанру относятся следующие произведения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tblPr>
      <w:tblGrid>
        <w:gridCol w:w="3437"/>
        <w:gridCol w:w="2502"/>
      </w:tblGrid>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«Интеллигенция и революция»</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 стихотворение</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«Ямбы»</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 поэма</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«Двенадцать»</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 статья</w:t>
            </w:r>
          </w:p>
        </w:tc>
      </w:tr>
      <w:tr w:rsidR="00096F84" w:rsidRPr="00F32DCD" w:rsidTr="00A7103C">
        <w:trPr>
          <w:tblCellSpacing w:w="0" w:type="dxa"/>
        </w:trPr>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«Сытые»</w:t>
            </w:r>
          </w:p>
        </w:tc>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 цикл стихотворений</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Какая тема раскрывается в стихотворении «О доблестях, о подвигах, о славе...»?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тема героического прошлого России; б) тема смерти; в) тема любви; г) тема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7. Назовите средство художественной выразительности, используемое А. Блоком в следующем отрывке: </w:t>
      </w:r>
      <w:r w:rsidRPr="00F32DCD">
        <w:rPr>
          <w:rFonts w:ascii="Times New Roman" w:eastAsia="Times New Roman" w:hAnsi="Times New Roman" w:cs="Times New Roman"/>
          <w:bCs/>
          <w:i/>
          <w:iCs/>
          <w:sz w:val="24"/>
          <w:szCs w:val="24"/>
          <w:lang w:eastAsia="ru-RU"/>
        </w:rPr>
        <w:t xml:space="preserve">«Город в красные пределы / Мёртвый лик свой обратил, / </w:t>
      </w:r>
      <w:proofErr w:type="gramStart"/>
      <w:r w:rsidRPr="00F32DCD">
        <w:rPr>
          <w:rFonts w:ascii="Times New Roman" w:eastAsia="Times New Roman" w:hAnsi="Times New Roman" w:cs="Times New Roman"/>
          <w:bCs/>
          <w:i/>
          <w:iCs/>
          <w:sz w:val="24"/>
          <w:szCs w:val="24"/>
          <w:lang w:eastAsia="ru-RU"/>
        </w:rPr>
        <w:t>Серо-каменное</w:t>
      </w:r>
      <w:proofErr w:type="gramEnd"/>
      <w:r w:rsidRPr="00F32DCD">
        <w:rPr>
          <w:rFonts w:ascii="Times New Roman" w:eastAsia="Times New Roman" w:hAnsi="Times New Roman" w:cs="Times New Roman"/>
          <w:bCs/>
          <w:i/>
          <w:iCs/>
          <w:sz w:val="24"/>
          <w:szCs w:val="24"/>
          <w:lang w:eastAsia="ru-RU"/>
        </w:rPr>
        <w:t xml:space="preserve"> тело / Кровью солнца окатил»</w:t>
      </w:r>
      <w:r w:rsidRPr="00F32DCD">
        <w:rPr>
          <w:rFonts w:ascii="Times New Roman" w:eastAsia="Times New Roman" w:hAnsi="Times New Roman" w:cs="Times New Roman"/>
          <w:bCs/>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В каком году была написана поэма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1905;     б) 1907;      в) 1918;    г) 1920.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Кто из героев поэмы «Двенадцать» из ревности убивает свою возлюбленную?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Петруха; б) Андрюха; в) Буржуй; г) Ванька.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10. Какой жанровой формы </w:t>
      </w:r>
      <w:r w:rsidRPr="00F32DCD">
        <w:rPr>
          <w:rFonts w:ascii="Times New Roman" w:eastAsia="Times New Roman" w:hAnsi="Times New Roman" w:cs="Times New Roman"/>
          <w:b/>
          <w:bCs/>
          <w:i/>
          <w:iCs/>
          <w:sz w:val="24"/>
          <w:szCs w:val="24"/>
          <w:lang w:eastAsia="ru-RU"/>
        </w:rPr>
        <w:t>не встречается</w:t>
      </w:r>
      <w:r w:rsidRPr="00F32DCD">
        <w:rPr>
          <w:rFonts w:ascii="Times New Roman" w:eastAsia="Times New Roman" w:hAnsi="Times New Roman" w:cs="Times New Roman"/>
          <w:b/>
          <w:bCs/>
          <w:sz w:val="24"/>
          <w:szCs w:val="24"/>
          <w:lang w:eastAsia="ru-RU"/>
        </w:rPr>
        <w:t xml:space="preserve"> в поэме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частушка; б) ода; в) марш; г) солдатская песня.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 на тест по творчеству А. Блока</w:t>
      </w:r>
      <w:r w:rsidRPr="00F32DCD">
        <w:rPr>
          <w:rFonts w:ascii="Times New Roman" w:eastAsia="Times New Roman" w:hAnsi="Times New Roman" w:cs="Times New Roman"/>
          <w:sz w:val="24"/>
          <w:szCs w:val="24"/>
          <w:lang w:eastAsia="ru-RU"/>
        </w:rPr>
        <w:t>.</w:t>
      </w:r>
    </w:p>
    <w:tbl>
      <w:tblPr>
        <w:tblW w:w="0" w:type="auto"/>
        <w:tblCellSpacing w:w="0" w:type="dxa"/>
        <w:tblCellMar>
          <w:left w:w="0" w:type="dxa"/>
          <w:right w:w="0" w:type="dxa"/>
        </w:tblCellMar>
        <w:tblLook w:val="04A0"/>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1-в; 2-г; 3-б; 4-а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7–метафора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1.Укажите годы жизни Сергея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1895-1922      б) 1896-1923     в) 1895-1925       г) 1894 – 1925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2.В какой семье родился С.Есенин</w:t>
      </w:r>
      <w:proofErr w:type="gramStart"/>
      <w:r w:rsidRPr="00F32DCD">
        <w:rPr>
          <w:rFonts w:ascii="Times New Roman" w:eastAsia="Times New Roman" w:hAnsi="Times New Roman" w:cs="Times New Roman"/>
          <w:b/>
          <w:sz w:val="24"/>
          <w:szCs w:val="24"/>
          <w:lang w:eastAsia="ru-RU"/>
        </w:rPr>
        <w:t xml:space="preserve">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крестьянской      б) дворянской       в) рабочей      г) аристократической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Каким псевдонимом Есенин подписал только стихотворение «Береза»?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Лирикб) Тэффив) Аристонг) Безбожник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4.В каком журнале было напечатано первое стихотворение «Береза»</w:t>
      </w:r>
      <w:proofErr w:type="gramStart"/>
      <w:r w:rsidRPr="00F32DCD">
        <w:rPr>
          <w:rFonts w:ascii="Times New Roman" w:eastAsia="Times New Roman" w:hAnsi="Times New Roman" w:cs="Times New Roman"/>
          <w:b/>
          <w:sz w:val="24"/>
          <w:szCs w:val="24"/>
          <w:lang w:eastAsia="ru-RU"/>
        </w:rPr>
        <w:t xml:space="preserve">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«Мирок</w:t>
      </w:r>
      <w:proofErr w:type="gramStart"/>
      <w:r w:rsidRPr="00F32DCD">
        <w:rPr>
          <w:rFonts w:ascii="Times New Roman" w:eastAsia="Times New Roman" w:hAnsi="Times New Roman" w:cs="Times New Roman"/>
          <w:sz w:val="24"/>
          <w:szCs w:val="24"/>
          <w:lang w:eastAsia="ru-RU"/>
        </w:rPr>
        <w:t>»б</w:t>
      </w:r>
      <w:proofErr w:type="gramEnd"/>
      <w:r w:rsidRPr="00F32DCD">
        <w:rPr>
          <w:rFonts w:ascii="Times New Roman" w:eastAsia="Times New Roman" w:hAnsi="Times New Roman" w:cs="Times New Roman"/>
          <w:sz w:val="24"/>
          <w:szCs w:val="24"/>
          <w:lang w:eastAsia="ru-RU"/>
        </w:rPr>
        <w:t>) «Современник»в) «Русское слово»г) «Вестник»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5.Кто из поэтов высоко оценил стихи С.Есенина «свежие, чистые, голосистые…»?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А.Блок          б) В. Маяковский         в) Д.Бедный        г) М. Горький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6.В каком году выходит первый сборник стихов «Радуница»</w:t>
      </w:r>
      <w:proofErr w:type="gramStart"/>
      <w:r w:rsidRPr="00F32DCD">
        <w:rPr>
          <w:rFonts w:ascii="Times New Roman" w:eastAsia="Times New Roman" w:hAnsi="Times New Roman" w:cs="Times New Roman"/>
          <w:b/>
          <w:sz w:val="24"/>
          <w:szCs w:val="24"/>
          <w:lang w:eastAsia="ru-RU"/>
        </w:rPr>
        <w:t xml:space="preserve">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1915          б) 1916        в) 1917          г) 1918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Кому С.Есенин сделал надпись на одном из экземпляров книги «Радуница » : «…,писателю земли и человека от </w:t>
      </w:r>
      <w:proofErr w:type="spellStart"/>
      <w:r w:rsidRPr="00F32DCD">
        <w:rPr>
          <w:rFonts w:ascii="Times New Roman" w:eastAsia="Times New Roman" w:hAnsi="Times New Roman" w:cs="Times New Roman"/>
          <w:b/>
          <w:sz w:val="24"/>
          <w:szCs w:val="24"/>
          <w:lang w:eastAsia="ru-RU"/>
        </w:rPr>
        <w:t>баяшника</w:t>
      </w:r>
      <w:proofErr w:type="spellEnd"/>
      <w:r w:rsidRPr="00F32DCD">
        <w:rPr>
          <w:rFonts w:ascii="Times New Roman" w:eastAsia="Times New Roman" w:hAnsi="Times New Roman" w:cs="Times New Roman"/>
          <w:b/>
          <w:sz w:val="24"/>
          <w:szCs w:val="24"/>
          <w:lang w:eastAsia="ru-RU"/>
        </w:rPr>
        <w:t xml:space="preserve"> соломенных </w:t>
      </w:r>
      <w:proofErr w:type="spellStart"/>
      <w:r w:rsidRPr="00F32DCD">
        <w:rPr>
          <w:rFonts w:ascii="Times New Roman" w:eastAsia="Times New Roman" w:hAnsi="Times New Roman" w:cs="Times New Roman"/>
          <w:b/>
          <w:sz w:val="24"/>
          <w:szCs w:val="24"/>
          <w:lang w:eastAsia="ru-RU"/>
        </w:rPr>
        <w:t>суемов</w:t>
      </w:r>
      <w:proofErr w:type="spellEnd"/>
      <w:r w:rsidRPr="00F32DCD">
        <w:rPr>
          <w:rFonts w:ascii="Times New Roman" w:eastAsia="Times New Roman" w:hAnsi="Times New Roman" w:cs="Times New Roman"/>
          <w:b/>
          <w:sz w:val="24"/>
          <w:szCs w:val="24"/>
          <w:lang w:eastAsia="ru-RU"/>
        </w:rPr>
        <w:t xml:space="preserve"> Сергея Есенина на добрую память»</w:t>
      </w:r>
      <w:proofErr w:type="gramStart"/>
      <w:r w:rsidRPr="00F32DCD">
        <w:rPr>
          <w:rFonts w:ascii="Times New Roman" w:eastAsia="Times New Roman" w:hAnsi="Times New Roman" w:cs="Times New Roman"/>
          <w:b/>
          <w:sz w:val="24"/>
          <w:szCs w:val="24"/>
          <w:lang w:eastAsia="ru-RU"/>
        </w:rPr>
        <w:t xml:space="preserve">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М.Горькому              б) В.Маяковскому             в) </w:t>
      </w:r>
      <w:proofErr w:type="spellStart"/>
      <w:r w:rsidRPr="00F32DCD">
        <w:rPr>
          <w:rFonts w:ascii="Times New Roman" w:eastAsia="Times New Roman" w:hAnsi="Times New Roman" w:cs="Times New Roman"/>
          <w:sz w:val="24"/>
          <w:szCs w:val="24"/>
          <w:lang w:eastAsia="ru-RU"/>
        </w:rPr>
        <w:t>А.Блокуг</w:t>
      </w:r>
      <w:proofErr w:type="spellEnd"/>
      <w:r w:rsidRPr="00F32DCD">
        <w:rPr>
          <w:rFonts w:ascii="Times New Roman" w:eastAsia="Times New Roman" w:hAnsi="Times New Roman" w:cs="Times New Roman"/>
          <w:sz w:val="24"/>
          <w:szCs w:val="24"/>
          <w:lang w:eastAsia="ru-RU"/>
        </w:rPr>
        <w:t xml:space="preserve"> </w:t>
      </w:r>
      <w:proofErr w:type="gramStart"/>
      <w:r w:rsidRPr="00F32DCD">
        <w:rPr>
          <w:rFonts w:ascii="Times New Roman" w:eastAsia="Times New Roman" w:hAnsi="Times New Roman" w:cs="Times New Roman"/>
          <w:sz w:val="24"/>
          <w:szCs w:val="24"/>
          <w:lang w:eastAsia="ru-RU"/>
        </w:rPr>
        <w:t>)Д</w:t>
      </w:r>
      <w:proofErr w:type="gramEnd"/>
      <w:r w:rsidRPr="00F32DCD">
        <w:rPr>
          <w:rFonts w:ascii="Times New Roman" w:eastAsia="Times New Roman" w:hAnsi="Times New Roman" w:cs="Times New Roman"/>
          <w:sz w:val="24"/>
          <w:szCs w:val="24"/>
          <w:lang w:eastAsia="ru-RU"/>
        </w:rPr>
        <w:t>.Бедному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8.В каких годах в творчестве Есенина представлена поэтическая концепция мира и человека</w:t>
      </w:r>
      <w:proofErr w:type="gramStart"/>
      <w:r w:rsidRPr="00F32DCD">
        <w:rPr>
          <w:rFonts w:ascii="Times New Roman" w:eastAsia="Times New Roman" w:hAnsi="Times New Roman" w:cs="Times New Roman"/>
          <w:b/>
          <w:sz w:val="24"/>
          <w:szCs w:val="24"/>
          <w:lang w:eastAsia="ru-RU"/>
        </w:rPr>
        <w:t xml:space="preserve">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1911-1913               б) 1914-1917           в) 1915-1917                 г) 1914-1915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Как С.Есенин воспринял революцию 1917 года</w:t>
      </w:r>
      <w:proofErr w:type="gramStart"/>
      <w:r w:rsidRPr="00F32DCD">
        <w:rPr>
          <w:rFonts w:ascii="Times New Roman" w:eastAsia="Times New Roman" w:hAnsi="Times New Roman" w:cs="Times New Roman"/>
          <w:b/>
          <w:sz w:val="24"/>
          <w:szCs w:val="24"/>
          <w:lang w:eastAsia="ru-RU"/>
        </w:rPr>
        <w:t xml:space="preserve">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чью сторону принять ,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принял с неописуемым восторгом                              г) был в растерянности.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10.Какое литературное течение возглавлял Есенин</w:t>
      </w:r>
      <w:proofErr w:type="gramStart"/>
      <w:r w:rsidRPr="00F32DCD">
        <w:rPr>
          <w:rFonts w:ascii="Times New Roman" w:eastAsia="Times New Roman" w:hAnsi="Times New Roman" w:cs="Times New Roman"/>
          <w:b/>
          <w:sz w:val="24"/>
          <w:szCs w:val="24"/>
          <w:lang w:eastAsia="ru-RU"/>
        </w:rPr>
        <w:t xml:space="preserve">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имажинизм                 в) акмеизм             г) футуризм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11.Жанр стихотворение «Письмо к женщине»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послание            б) ода              в) элегия            г) мадригал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12.Продолжи строки первого столбца, найди им соответствие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Разбуди меня завтра рано</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Засвети в нашей горнице свет…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Ты теперь не так уж будешь биться</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Сердце ,тронутое холодком,…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Спит ковыль ,Равнина дорогая</w:t>
      </w:r>
      <w:proofErr w:type="gramStart"/>
      <w:r w:rsidRPr="00F32DCD">
        <w:rPr>
          <w:rFonts w:ascii="Times New Roman" w:eastAsia="Times New Roman" w:hAnsi="Times New Roman" w:cs="Times New Roman"/>
          <w:sz w:val="24"/>
          <w:szCs w:val="24"/>
          <w:lang w:eastAsia="ru-RU"/>
        </w:rPr>
        <w:t xml:space="preserve"> И</w:t>
      </w:r>
      <w:proofErr w:type="gramEnd"/>
      <w:r w:rsidRPr="00F32DCD">
        <w:rPr>
          <w:rFonts w:ascii="Times New Roman" w:eastAsia="Times New Roman" w:hAnsi="Times New Roman" w:cs="Times New Roman"/>
          <w:sz w:val="24"/>
          <w:szCs w:val="24"/>
          <w:lang w:eastAsia="ru-RU"/>
        </w:rPr>
        <w:t xml:space="preserve"> свинцовой свежести ковыль…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Равнодушен я стал к лачугам, И очажный огонь мне не мил,…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Говорят</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что я скоро стану Знаменитый русский поэт.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Никакая родина другая</w:t>
      </w:r>
      <w:proofErr w:type="gramStart"/>
      <w:r w:rsidRPr="00F32DCD">
        <w:rPr>
          <w:rFonts w:ascii="Times New Roman" w:eastAsia="Times New Roman" w:hAnsi="Times New Roman" w:cs="Times New Roman"/>
          <w:sz w:val="24"/>
          <w:szCs w:val="24"/>
          <w:lang w:eastAsia="ru-RU"/>
        </w:rPr>
        <w:t xml:space="preserve"> Н</w:t>
      </w:r>
      <w:proofErr w:type="gramEnd"/>
      <w:r w:rsidRPr="00F32DCD">
        <w:rPr>
          <w:rFonts w:ascii="Times New Roman" w:eastAsia="Times New Roman" w:hAnsi="Times New Roman" w:cs="Times New Roman"/>
          <w:sz w:val="24"/>
          <w:szCs w:val="24"/>
          <w:lang w:eastAsia="ru-RU"/>
        </w:rPr>
        <w:t>е вольет мне в грудь мою теплынь.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roofErr w:type="gramStart"/>
      <w:r w:rsidRPr="00F32DCD">
        <w:rPr>
          <w:rFonts w:ascii="Times New Roman" w:eastAsia="Times New Roman" w:hAnsi="Times New Roman" w:cs="Times New Roman"/>
          <w:sz w:val="24"/>
          <w:szCs w:val="24"/>
          <w:lang w:eastAsia="ru-RU"/>
        </w:rPr>
        <w:t>)Д</w:t>
      </w:r>
      <w:proofErr w:type="gramEnd"/>
      <w:r w:rsidRPr="00F32DCD">
        <w:rPr>
          <w:rFonts w:ascii="Times New Roman" w:eastAsia="Times New Roman" w:hAnsi="Times New Roman" w:cs="Times New Roman"/>
          <w:sz w:val="24"/>
          <w:szCs w:val="24"/>
          <w:lang w:eastAsia="ru-RU"/>
        </w:rPr>
        <w:t>аже яблонь весеннюю вьюгу Я за бедность полей разбудил.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 страна березового ситца НЕ заманит шляться босиком.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Кто прообраз Анны </w:t>
      </w:r>
      <w:proofErr w:type="spellStart"/>
      <w:r w:rsidRPr="00F32DCD">
        <w:rPr>
          <w:rFonts w:ascii="Times New Roman" w:eastAsia="Times New Roman" w:hAnsi="Times New Roman" w:cs="Times New Roman"/>
          <w:b/>
          <w:sz w:val="24"/>
          <w:szCs w:val="24"/>
          <w:lang w:eastAsia="ru-RU"/>
        </w:rPr>
        <w:t>Снегиной</w:t>
      </w:r>
      <w:proofErr w:type="spellEnd"/>
      <w:proofErr w:type="gramStart"/>
      <w:r w:rsidRPr="00F32DCD">
        <w:rPr>
          <w:rFonts w:ascii="Times New Roman" w:eastAsia="Times New Roman" w:hAnsi="Times New Roman" w:cs="Times New Roman"/>
          <w:b/>
          <w:sz w:val="24"/>
          <w:szCs w:val="24"/>
          <w:lang w:eastAsia="ru-RU"/>
        </w:rPr>
        <w:t xml:space="preserve">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Софья Андреевна Толстая        б) Айседора Дункан      в) Лидия Иванова Кашина     г) Августа </w:t>
      </w:r>
      <w:proofErr w:type="spellStart"/>
      <w:r w:rsidRPr="00F32DCD">
        <w:rPr>
          <w:rFonts w:ascii="Times New Roman" w:eastAsia="Times New Roman" w:hAnsi="Times New Roman" w:cs="Times New Roman"/>
          <w:sz w:val="24"/>
          <w:szCs w:val="24"/>
          <w:lang w:eastAsia="ru-RU"/>
        </w:rPr>
        <w:t>Миклашевская</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14.Кому поэт посвятил стихотворения «Я красивых таких не видел...», «Ты запой мне ту песню</w:t>
      </w:r>
      <w:proofErr w:type="gramStart"/>
      <w:r w:rsidRPr="00F32DCD">
        <w:rPr>
          <w:rFonts w:ascii="Times New Roman" w:eastAsia="Times New Roman" w:hAnsi="Times New Roman" w:cs="Times New Roman"/>
          <w:b/>
          <w:sz w:val="24"/>
          <w:szCs w:val="24"/>
          <w:lang w:eastAsia="ru-RU"/>
        </w:rPr>
        <w:t xml:space="preserve"> ,</w:t>
      </w:r>
      <w:proofErr w:type="gramEnd"/>
      <w:r w:rsidRPr="00F32DCD">
        <w:rPr>
          <w:rFonts w:ascii="Times New Roman" w:eastAsia="Times New Roman" w:hAnsi="Times New Roman" w:cs="Times New Roman"/>
          <w:b/>
          <w:sz w:val="24"/>
          <w:szCs w:val="24"/>
          <w:lang w:eastAsia="ru-RU"/>
        </w:rPr>
        <w:t>что прежде…», «В этом мире я только прохожий…»?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Екатерине Александровне Есениной                            б)</w:t>
      </w:r>
      <w:r w:rsidRPr="00F32DCD">
        <w:rPr>
          <w:rFonts w:ascii="Times New Roman" w:eastAsia="Times New Roman" w:hAnsi="Times New Roman" w:cs="Times New Roman"/>
          <w:color w:val="000000"/>
          <w:sz w:val="24"/>
          <w:szCs w:val="24"/>
          <w:lang w:eastAsia="ru-RU"/>
        </w:rPr>
        <w:t xml:space="preserve"> Зинаиде </w:t>
      </w:r>
      <w:proofErr w:type="spellStart"/>
      <w:r w:rsidRPr="00F32DCD">
        <w:rPr>
          <w:rFonts w:ascii="Times New Roman" w:eastAsia="Times New Roman" w:hAnsi="Times New Roman" w:cs="Times New Roman"/>
          <w:color w:val="000000"/>
          <w:sz w:val="24"/>
          <w:szCs w:val="24"/>
          <w:lang w:eastAsia="ru-RU"/>
        </w:rPr>
        <w:t>Райх</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000000"/>
          <w:sz w:val="24"/>
          <w:szCs w:val="24"/>
          <w:lang w:eastAsia="ru-RU"/>
        </w:rPr>
        <w:t xml:space="preserve">в) Галине Артуровне </w:t>
      </w:r>
      <w:proofErr w:type="spellStart"/>
      <w:r w:rsidRPr="00F32DCD">
        <w:rPr>
          <w:rFonts w:ascii="Times New Roman" w:eastAsia="Times New Roman" w:hAnsi="Times New Roman" w:cs="Times New Roman"/>
          <w:color w:val="000000"/>
          <w:sz w:val="24"/>
          <w:szCs w:val="24"/>
          <w:lang w:eastAsia="ru-RU"/>
        </w:rPr>
        <w:t>Бениславскойг</w:t>
      </w:r>
      <w:proofErr w:type="spellEnd"/>
      <w:r w:rsidRPr="00F32DCD">
        <w:rPr>
          <w:rFonts w:ascii="Times New Roman" w:eastAsia="Times New Roman" w:hAnsi="Times New Roman" w:cs="Times New Roman"/>
          <w:color w:val="000000"/>
          <w:sz w:val="24"/>
          <w:szCs w:val="24"/>
          <w:lang w:eastAsia="ru-RU"/>
        </w:rPr>
        <w:t xml:space="preserve">) </w:t>
      </w:r>
      <w:proofErr w:type="spellStart"/>
      <w:r w:rsidRPr="00F32DCD">
        <w:rPr>
          <w:rFonts w:ascii="Times New Roman" w:eastAsia="Times New Roman" w:hAnsi="Times New Roman" w:cs="Times New Roman"/>
          <w:color w:val="000000"/>
          <w:sz w:val="24"/>
          <w:szCs w:val="24"/>
          <w:lang w:eastAsia="ru-RU"/>
        </w:rPr>
        <w:t>Изрядновой</w:t>
      </w:r>
      <w:proofErr w:type="spellEnd"/>
      <w:r w:rsidRPr="00F32DCD">
        <w:rPr>
          <w:rFonts w:ascii="Times New Roman" w:eastAsia="Times New Roman" w:hAnsi="Times New Roman" w:cs="Times New Roman"/>
          <w:color w:val="000000"/>
          <w:sz w:val="24"/>
          <w:szCs w:val="24"/>
          <w:lang w:eastAsia="ru-RU"/>
        </w:rPr>
        <w:t xml:space="preserve"> Анне Романовне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 а - А</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б – Г, в – Б, г –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В.В.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numPr>
          <w:ilvl w:val="0"/>
          <w:numId w:val="71"/>
        </w:numPr>
        <w:tabs>
          <w:tab w:val="num" w:pos="567"/>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годы жизни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1895-1925         б) 1893-1930     в) 1890-1939    г) 1892- 1937</w:t>
      </w:r>
    </w:p>
    <w:p w:rsidR="00096F84" w:rsidRPr="00F32DCD" w:rsidRDefault="00096F84" w:rsidP="00096F84">
      <w:pPr>
        <w:numPr>
          <w:ilvl w:val="0"/>
          <w:numId w:val="7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За что был арестован в 1909 году Маяковский и 11 месяцев провел в Бутырской тюрьме?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 совершение уголовного преступления                      б) за участие в демонстрации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за создание антиправительственных стихов                 г) за антиправительственную политическую деятельность</w:t>
      </w:r>
    </w:p>
    <w:p w:rsidR="00096F84" w:rsidRPr="00F32DCD" w:rsidRDefault="00096F84" w:rsidP="00096F84">
      <w:pPr>
        <w:numPr>
          <w:ilvl w:val="0"/>
          <w:numId w:val="7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называли Маяковского товарищи по партии?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товарищ Владимир       б) товарищ Маяковский       в) товарищ Константин        г) товарищ Артем</w:t>
      </w:r>
    </w:p>
    <w:p w:rsidR="00096F84" w:rsidRPr="00F32DCD" w:rsidRDefault="00096F84" w:rsidP="00096F84">
      <w:pPr>
        <w:numPr>
          <w:ilvl w:val="0"/>
          <w:numId w:val="7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 какой профессии мечтал Маяковский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врача        б) ученого       в) художника     г) дипломата</w:t>
      </w:r>
    </w:p>
    <w:p w:rsidR="00096F84" w:rsidRPr="00F32DCD" w:rsidRDefault="00096F84" w:rsidP="00096F84">
      <w:pPr>
        <w:numPr>
          <w:ilvl w:val="0"/>
          <w:numId w:val="7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системе стихосложения Маяковский выступил как новатор?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силлабическая     б) силлабо-тоническая      в) тоническая</w:t>
      </w:r>
    </w:p>
    <w:p w:rsidR="00096F84" w:rsidRPr="00F32DCD" w:rsidRDefault="00096F84" w:rsidP="00096F84">
      <w:pPr>
        <w:numPr>
          <w:ilvl w:val="0"/>
          <w:numId w:val="7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Назовите подзаголовок поэмы Маяковского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«Владимир Маяковский»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«Тринадцатый апостол»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«Человек»</w:t>
      </w:r>
    </w:p>
    <w:p w:rsidR="00096F84" w:rsidRPr="00F32DCD" w:rsidRDefault="00096F84" w:rsidP="00096F84">
      <w:pPr>
        <w:numPr>
          <w:ilvl w:val="0"/>
          <w:numId w:val="7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Какая тема составляет сюжетную основу поэмы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неразделенная любовь б) ненависть поэта к буржуазному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ненависть поэта к империалистической войне г) отрицание бога</w:t>
      </w:r>
    </w:p>
    <w:p w:rsidR="00096F84" w:rsidRPr="00F32DCD" w:rsidRDefault="00096F84" w:rsidP="00096F84">
      <w:pPr>
        <w:numPr>
          <w:ilvl w:val="0"/>
          <w:numId w:val="7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Кому была посвящена поэма Маяковского «Люблю»?</w:t>
      </w:r>
    </w:p>
    <w:p w:rsidR="00096F84" w:rsidRPr="00F32DCD" w:rsidRDefault="00096F84" w:rsidP="00096F84">
      <w:pPr>
        <w:tabs>
          <w:tab w:val="left" w:pos="4320"/>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Татьяне Яковлевой    б) Веронике Полонской</w:t>
      </w:r>
      <w:r w:rsidRPr="00F32DCD">
        <w:rPr>
          <w:rFonts w:ascii="Times New Roman" w:eastAsia="Times New Roman" w:hAnsi="Times New Roman" w:cs="Times New Roman"/>
          <w:sz w:val="24"/>
          <w:szCs w:val="24"/>
          <w:lang w:eastAsia="ru-RU"/>
        </w:rPr>
        <w:tab/>
        <w:t xml:space="preserve">     в) Лиле Брик    г) Марии Денисовой</w:t>
      </w:r>
    </w:p>
    <w:p w:rsidR="00096F84" w:rsidRPr="00F32DCD" w:rsidRDefault="00096F84" w:rsidP="00096F84">
      <w:pPr>
        <w:numPr>
          <w:ilvl w:val="0"/>
          <w:numId w:val="7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Маяковский воспринял революцию 1917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восторженно принял, назвав революцию своей            г) был в растерянности</w:t>
      </w:r>
    </w:p>
    <w:p w:rsidR="00096F84" w:rsidRPr="00F32DCD" w:rsidRDefault="00096F84" w:rsidP="00096F84">
      <w:pPr>
        <w:numPr>
          <w:ilvl w:val="0"/>
          <w:numId w:val="8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Какое из перечисленных произведений Маяковского не является сатирическим?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«О </w:t>
      </w:r>
      <w:proofErr w:type="gramStart"/>
      <w:r w:rsidRPr="00F32DCD">
        <w:rPr>
          <w:rFonts w:ascii="Times New Roman" w:eastAsia="Times New Roman" w:hAnsi="Times New Roman" w:cs="Times New Roman"/>
          <w:sz w:val="24"/>
          <w:szCs w:val="24"/>
          <w:lang w:eastAsia="ru-RU"/>
        </w:rPr>
        <w:t>дряни</w:t>
      </w:r>
      <w:proofErr w:type="gramEnd"/>
      <w:r w:rsidRPr="00F32DCD">
        <w:rPr>
          <w:rFonts w:ascii="Times New Roman" w:eastAsia="Times New Roman" w:hAnsi="Times New Roman" w:cs="Times New Roman"/>
          <w:sz w:val="24"/>
          <w:szCs w:val="24"/>
          <w:lang w:eastAsia="ru-RU"/>
        </w:rPr>
        <w:t>»       б) «Прозаседавшиеся»       б) «Гимн взятке»       г) «Юбилейное»</w:t>
      </w:r>
    </w:p>
    <w:p w:rsidR="00096F84" w:rsidRPr="00F32DCD" w:rsidRDefault="00096F84" w:rsidP="00096F84">
      <w:pPr>
        <w:numPr>
          <w:ilvl w:val="0"/>
          <w:numId w:val="8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какой художественный прием использовал Маяковский в стихотворении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гипербола        б) аллегория          в) гротеск        г) метафора</w:t>
      </w:r>
    </w:p>
    <w:p w:rsidR="00096F84" w:rsidRPr="00F32DCD" w:rsidRDefault="00096F84" w:rsidP="00096F84">
      <w:pPr>
        <w:numPr>
          <w:ilvl w:val="0"/>
          <w:numId w:val="8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Продолжите строки первого столбика, найдя им соответствия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хотя бы еще одно заседание…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Послушайте! Ведь, если звезды зажигают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наших жилах кровь, а не водица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Мы идем сквозь револьверный лай…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Ненавижу всяческую мертвечину!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Значит, это кому-нибудь нужно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Чтобы умирая, воплотиться в пароходы, строчки и другие долгие 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Обожаю всяческую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Относительно искоренения всех заседаний</w:t>
      </w:r>
    </w:p>
    <w:p w:rsidR="00096F84" w:rsidRPr="00F32DCD" w:rsidRDefault="00096F84" w:rsidP="00096F84">
      <w:pPr>
        <w:numPr>
          <w:ilvl w:val="0"/>
          <w:numId w:val="8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каком театре были поставлены пьесы Маяковского «Клоп» и «Баня»?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во МХАТе               б) в театре Мейерхольда               в) в Малом театре           г) в театре им. Вахтангова</w:t>
      </w:r>
    </w:p>
    <w:p w:rsidR="00096F84" w:rsidRPr="00F32DCD" w:rsidRDefault="00096F84" w:rsidP="00096F84">
      <w:pPr>
        <w:numPr>
          <w:ilvl w:val="0"/>
          <w:numId w:val="8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пьесе Маяковского ученый создает машину времени?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«Мистерия-буфф»            б) «Баня»        в) «Клоп»</w:t>
      </w:r>
    </w:p>
    <w:p w:rsidR="00096F84" w:rsidRPr="00F32DCD" w:rsidRDefault="00096F84" w:rsidP="00096F84">
      <w:pPr>
        <w:numPr>
          <w:ilvl w:val="0"/>
          <w:numId w:val="8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 какому литературному течению принадлежит Маяковский?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символизм      г) эгофутуризм</w:t>
      </w:r>
    </w:p>
    <w:p w:rsidR="00096F84" w:rsidRPr="00F32DCD" w:rsidRDefault="00096F84" w:rsidP="00096F84">
      <w:pPr>
        <w:numPr>
          <w:ilvl w:val="0"/>
          <w:numId w:val="8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Какой прием использует Маяковский в следующем примере: «Гриб./ Грабь./ Гроб./ Груб.?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метафора      б) звукопись     в) сравнение    г) эпитет</w:t>
      </w:r>
    </w:p>
    <w:p w:rsidR="00096F84" w:rsidRPr="00F32DCD" w:rsidRDefault="00096F84" w:rsidP="00096F84">
      <w:pPr>
        <w:numPr>
          <w:ilvl w:val="0"/>
          <w:numId w:val="8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Стихотворение, громко заявившее о рождении поэзии революции, явилось стих.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«Левый марш»           б) «Юбилейное»        в)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Ответы:</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 Г, б – А, в – Б, г – 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Жизнь и творчество М.И.Цветаевой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1.Основателем какого музея был отец М.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caps/>
          <w:sz w:val="24"/>
          <w:szCs w:val="24"/>
          <w:lang w:eastAsia="ru-RU"/>
        </w:rPr>
        <w:t xml:space="preserve"> м</w:t>
      </w:r>
      <w:r w:rsidRPr="00F32DCD">
        <w:rPr>
          <w:rFonts w:ascii="Times New Roman" w:eastAsia="Times New Roman" w:hAnsi="Times New Roman" w:cs="Times New Roman"/>
          <w:sz w:val="24"/>
          <w:szCs w:val="24"/>
          <w:lang w:eastAsia="ru-RU"/>
        </w:rPr>
        <w:t xml:space="preserve">узея изобразительных искусств в Москве,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Русского Музея в Санкт-Петербурге,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Третьяковской галереи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2.Высшим предназначением поэта Марина Цветаева считала: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воспевание женской доли и женского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 отстаивание высшей правды – права поэта на неподкупность его лиры, поэтическую честность,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стремление поэта быть носителем идей времени, его политическим трибуном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3.Для М. Цветаевой было характерно: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ощущение единства мыслей и чувства творчества,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отчужденность от реальности и погруженность в себя,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отражение в поэзии мыслей, связанных с движением времени и изменением мира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4.Лирический герой М. Цветаевой тождественен личности поэта: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            А. да,                               Б.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5.Трагедия потери Родины порой выливается в эмигрантской поэзии Марины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противопоставлении себя, русской, всему нерусскому,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 противопоставлении себя Советской России,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непонимании и непринятии революции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6.Кому из поэтов «серебряного века» посвящает цикл стихотворений М.Цветаева: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7.Кому из поэтов посвящены строки «В певучем граде моем купола горят. / И Спаса светлого славит слепец бродячий. / И я дарю тебе свой колокольный град, /</w:t>
      </w:r>
      <w:proofErr w:type="gramStart"/>
      <w:r w:rsidRPr="00F32DCD">
        <w:rPr>
          <w:rFonts w:ascii="Times New Roman" w:eastAsia="Times New Roman" w:hAnsi="Times New Roman" w:cs="Times New Roman"/>
          <w:b/>
          <w:sz w:val="24"/>
          <w:szCs w:val="24"/>
          <w:lang w:eastAsia="ru-RU"/>
        </w:rPr>
        <w:t xml:space="preserve"> .</w:t>
      </w:r>
      <w:proofErr w:type="gramEnd"/>
      <w:r w:rsidRPr="00F32DCD">
        <w:rPr>
          <w:rFonts w:ascii="Times New Roman" w:eastAsia="Times New Roman" w:hAnsi="Times New Roman" w:cs="Times New Roman"/>
          <w:b/>
          <w:sz w:val="24"/>
          <w:szCs w:val="24"/>
          <w:lang w:eastAsia="ru-RU"/>
        </w:rPr>
        <w:t xml:space="preserve">.! и сердце свое в придачу»: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8.Определите, к какому мотиву творчества можно отнести приведенный отрывок:</w:t>
      </w:r>
      <w:r w:rsidRPr="00F32DCD">
        <w:rPr>
          <w:rFonts w:ascii="Times New Roman" w:eastAsia="Times New Roman" w:hAnsi="Times New Roman" w:cs="Times New Roman"/>
          <w:b/>
          <w:i/>
          <w:iCs/>
          <w:sz w:val="24"/>
          <w:szCs w:val="24"/>
          <w:lang w:eastAsia="ru-RU"/>
        </w:rPr>
        <w:t xml:space="preserve"> «Умирая, не скажу: была, / И не жаль, и не ищу виновных. / Есть на свете поважней дела / Страстных бурь и подвигов любовных»</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теме природы,               Б. интимной лирике,               В. к теме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9.Марина Цветаева оказалась в эмиграции: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по политическим соображениям,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связи с неодолимым желанием встретиться с мужем и невозможностью его приезда в послереволюционную Россию,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 другим причинам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10.Марина Ивановна Цветаева: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умерла от неизлечимой болезни,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была убита во время Великой Отечественной войны,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покончила жизнь самоубийством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11.Укажите, какому литературному направлению принадлежало творчество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акмеизм,                  Б. футуризм,                                               В. вне течений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ind w:left="720"/>
        <w:rPr>
          <w:ins w:id="10" w:author="Unknown"/>
          <w:rFonts w:ascii="Times New Roman" w:eastAsia="Times New Roman" w:hAnsi="Times New Roman" w:cs="Times New Roman"/>
          <w:b/>
          <w:sz w:val="24"/>
          <w:szCs w:val="24"/>
          <w:lang w:eastAsia="ru-RU"/>
        </w:rPr>
      </w:pPr>
      <w:ins w:id="11" w:author="Unknown">
        <w:r w:rsidRPr="00F32DCD">
          <w:rPr>
            <w:rFonts w:ascii="Times New Roman" w:eastAsia="Times New Roman" w:hAnsi="Times New Roman" w:cs="Times New Roman"/>
            <w:b/>
            <w:sz w:val="24"/>
            <w:szCs w:val="24"/>
            <w:lang w:eastAsia="ru-RU"/>
          </w:rPr>
          <w:t>Ответы</w:t>
        </w:r>
      </w:ins>
    </w:p>
    <w:tbl>
      <w:tblPr>
        <w:tblW w:w="0" w:type="auto"/>
        <w:tblCellMar>
          <w:left w:w="0" w:type="dxa"/>
          <w:right w:w="0" w:type="dxa"/>
        </w:tblCellMar>
        <w:tblLook w:val="04A0"/>
      </w:tblPr>
      <w:tblGrid>
        <w:gridCol w:w="174"/>
        <w:gridCol w:w="198"/>
        <w:gridCol w:w="221"/>
        <w:gridCol w:w="234"/>
        <w:gridCol w:w="234"/>
        <w:gridCol w:w="221"/>
        <w:gridCol w:w="198"/>
        <w:gridCol w:w="221"/>
        <w:gridCol w:w="198"/>
        <w:gridCol w:w="300"/>
        <w:gridCol w:w="300"/>
      </w:tblGrid>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1</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2</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3</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4</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5</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6</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7</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8</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9</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10</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11</w:t>
            </w:r>
          </w:p>
        </w:tc>
      </w:tr>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 Булгакова.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numPr>
          <w:ilvl w:val="0"/>
          <w:numId w:val="89"/>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numPr>
          <w:ilvl w:val="0"/>
          <w:numId w:val="90"/>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кольцевая композиция          2)«роман в романе»</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древний </w:t>
      </w:r>
      <w:proofErr w:type="spellStart"/>
      <w:r w:rsidRPr="00F32DCD">
        <w:rPr>
          <w:rFonts w:ascii="Times New Roman" w:eastAsia="Times New Roman" w:hAnsi="Times New Roman" w:cs="Times New Roman"/>
          <w:sz w:val="24"/>
          <w:szCs w:val="24"/>
          <w:lang w:eastAsia="ru-RU"/>
        </w:rPr>
        <w:t>иршелаимский</w:t>
      </w:r>
      <w:proofErr w:type="spellEnd"/>
      <w:r w:rsidRPr="00F32DCD">
        <w:rPr>
          <w:rFonts w:ascii="Times New Roman" w:eastAsia="Times New Roman" w:hAnsi="Times New Roman" w:cs="Times New Roman"/>
          <w:sz w:val="24"/>
          <w:szCs w:val="24"/>
          <w:lang w:eastAsia="ru-RU"/>
        </w:rPr>
        <w:t xml:space="preserve">                              2) вечный потусторонний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фантастический                                           4) 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numPr>
          <w:ilvl w:val="0"/>
          <w:numId w:val="92"/>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Понтий Пилат        2) </w:t>
      </w:r>
      <w:proofErr w:type="spellStart"/>
      <w:r w:rsidRPr="00F32DCD">
        <w:rPr>
          <w:rFonts w:ascii="Times New Roman" w:eastAsia="Times New Roman" w:hAnsi="Times New Roman" w:cs="Times New Roman"/>
          <w:sz w:val="24"/>
          <w:szCs w:val="24"/>
          <w:lang w:eastAsia="ru-RU"/>
        </w:rPr>
        <w:t>Воланд</w:t>
      </w:r>
      <w:proofErr w:type="spellEnd"/>
      <w:r w:rsidRPr="00F32DCD">
        <w:rPr>
          <w:rFonts w:ascii="Times New Roman" w:eastAsia="Times New Roman" w:hAnsi="Times New Roman" w:cs="Times New Roman"/>
          <w:sz w:val="24"/>
          <w:szCs w:val="24"/>
          <w:lang w:eastAsia="ru-RU"/>
        </w:rPr>
        <w:t xml:space="preserve">         3) Берлиоз           4) </w:t>
      </w:r>
      <w:proofErr w:type="spellStart"/>
      <w:r w:rsidRPr="00F32DCD">
        <w:rPr>
          <w:rFonts w:ascii="Times New Roman" w:eastAsia="Times New Roman" w:hAnsi="Times New Roman" w:cs="Times New Roman"/>
          <w:sz w:val="24"/>
          <w:szCs w:val="24"/>
          <w:lang w:eastAsia="ru-RU"/>
        </w:rPr>
        <w:t>Коровьев</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Во время допроса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numPr>
          <w:ilvl w:val="0"/>
          <w:numId w:val="93"/>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Какой порок </w:t>
      </w:r>
      <w:proofErr w:type="spellStart"/>
      <w:r w:rsidRPr="00F32DCD">
        <w:rPr>
          <w:rFonts w:ascii="Times New Roman" w:eastAsia="Times New Roman" w:hAnsi="Times New Roman" w:cs="Times New Roman"/>
          <w:b/>
          <w:sz w:val="24"/>
          <w:szCs w:val="24"/>
          <w:lang w:eastAsia="ru-RU"/>
        </w:rPr>
        <w:t>Воланд</w:t>
      </w:r>
      <w:proofErr w:type="spellEnd"/>
      <w:r w:rsidRPr="00F32DCD">
        <w:rPr>
          <w:rFonts w:ascii="Times New Roman" w:eastAsia="Times New Roman" w:hAnsi="Times New Roman" w:cs="Times New Roman"/>
          <w:b/>
          <w:sz w:val="24"/>
          <w:szCs w:val="24"/>
          <w:lang w:eastAsia="ru-RU"/>
        </w:rPr>
        <w:t xml:space="preserve"> считает самым тяжким?</w:t>
      </w:r>
    </w:p>
    <w:p w:rsidR="00096F84" w:rsidRPr="00F32DCD" w:rsidRDefault="00096F84" w:rsidP="00096F84">
      <w:pPr>
        <w:numPr>
          <w:ilvl w:val="0"/>
          <w:numId w:val="9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numPr>
          <w:ilvl w:val="0"/>
          <w:numId w:val="9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Маргарите        2)Мастеру        3)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4) </w:t>
      </w:r>
      <w:proofErr w:type="spellStart"/>
      <w:r w:rsidRPr="00F32DCD">
        <w:rPr>
          <w:rFonts w:ascii="Times New Roman" w:eastAsia="Times New Roman" w:hAnsi="Times New Roman" w:cs="Times New Roman"/>
          <w:sz w:val="24"/>
          <w:szCs w:val="24"/>
          <w:lang w:eastAsia="ru-RU"/>
        </w:rPr>
        <w:t>Воланду</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 В романе есть герои-двойники (Мастер –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w:t>
      </w:r>
      <w:proofErr w:type="spellStart"/>
      <w:r w:rsidRPr="00F32DCD">
        <w:rPr>
          <w:rFonts w:ascii="Times New Roman" w:eastAsia="Times New Roman" w:hAnsi="Times New Roman" w:cs="Times New Roman"/>
          <w:b/>
          <w:sz w:val="24"/>
          <w:szCs w:val="24"/>
          <w:lang w:eastAsia="ru-RU"/>
        </w:rPr>
        <w:t>Алоизий</w:t>
      </w:r>
      <w:proofErr w:type="spellEnd"/>
      <w:r w:rsidRPr="00F32DCD">
        <w:rPr>
          <w:rFonts w:ascii="Times New Roman" w:eastAsia="Times New Roman" w:hAnsi="Times New Roman" w:cs="Times New Roman"/>
          <w:b/>
          <w:sz w:val="24"/>
          <w:szCs w:val="24"/>
          <w:lang w:eastAsia="ru-RU"/>
        </w:rPr>
        <w:t xml:space="preserve"> – Иуда, Иван – Левий Матвей) и даже предметы-двойники (гроза в Москве и </w:t>
      </w:r>
      <w:proofErr w:type="spellStart"/>
      <w:r w:rsidRPr="00F32DCD">
        <w:rPr>
          <w:rFonts w:ascii="Times New Roman" w:eastAsia="Times New Roman" w:hAnsi="Times New Roman" w:cs="Times New Roman"/>
          <w:b/>
          <w:sz w:val="24"/>
          <w:szCs w:val="24"/>
          <w:lang w:eastAsia="ru-RU"/>
        </w:rPr>
        <w:t>Ершалаиме</w:t>
      </w:r>
      <w:proofErr w:type="spellEnd"/>
      <w:r w:rsidRPr="00F32DCD">
        <w:rPr>
          <w:rFonts w:ascii="Times New Roman" w:eastAsia="Times New Roman" w:hAnsi="Times New Roman" w:cs="Times New Roman"/>
          <w:b/>
          <w:sz w:val="24"/>
          <w:szCs w:val="24"/>
          <w:lang w:eastAsia="ru-RU"/>
        </w:rPr>
        <w:t xml:space="preserve">, джаз-оркестр в </w:t>
      </w:r>
      <w:proofErr w:type="spellStart"/>
      <w:r w:rsidRPr="00F32DCD">
        <w:rPr>
          <w:rFonts w:ascii="Times New Roman" w:eastAsia="Times New Roman" w:hAnsi="Times New Roman" w:cs="Times New Roman"/>
          <w:b/>
          <w:sz w:val="24"/>
          <w:szCs w:val="24"/>
          <w:lang w:eastAsia="ru-RU"/>
        </w:rPr>
        <w:t>Грибоедове</w:t>
      </w:r>
      <w:proofErr w:type="spellEnd"/>
      <w:r w:rsidRPr="00F32DCD">
        <w:rPr>
          <w:rFonts w:ascii="Times New Roman" w:eastAsia="Times New Roman" w:hAnsi="Times New Roman" w:cs="Times New Roman"/>
          <w:b/>
          <w:sz w:val="24"/>
          <w:szCs w:val="24"/>
          <w:lang w:eastAsia="ru-RU"/>
        </w:rPr>
        <w:t xml:space="preserve"> и на балу у </w:t>
      </w:r>
      <w:proofErr w:type="spellStart"/>
      <w:r w:rsidRPr="00F32DCD">
        <w:rPr>
          <w:rFonts w:ascii="Times New Roman" w:eastAsia="Times New Roman" w:hAnsi="Times New Roman" w:cs="Times New Roman"/>
          <w:b/>
          <w:sz w:val="24"/>
          <w:szCs w:val="24"/>
          <w:lang w:eastAsia="ru-RU"/>
        </w:rPr>
        <w:t>Воланда</w:t>
      </w:r>
      <w:proofErr w:type="spellEnd"/>
      <w:r w:rsidRPr="00F32DCD">
        <w:rPr>
          <w:rFonts w:ascii="Times New Roman" w:eastAsia="Times New Roman" w:hAnsi="Times New Roman" w:cs="Times New Roman"/>
          <w:b/>
          <w:sz w:val="24"/>
          <w:szCs w:val="24"/>
          <w:lang w:eastAsia="ru-RU"/>
        </w:rPr>
        <w:t>). Есть ли двойники у Маргариты?</w:t>
      </w:r>
    </w:p>
    <w:p w:rsidR="00096F84" w:rsidRPr="00F32DCD" w:rsidRDefault="00096F84" w:rsidP="00096F84">
      <w:pPr>
        <w:numPr>
          <w:ilvl w:val="0"/>
          <w:numId w:val="9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numPr>
          <w:ilvl w:val="0"/>
          <w:numId w:val="97"/>
        </w:numPr>
        <w:spacing w:after="0" w:line="240" w:lineRule="auto"/>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Воланд</w:t>
      </w:r>
      <w:proofErr w:type="spellEnd"/>
      <w:r w:rsidRPr="00F32DCD">
        <w:rPr>
          <w:rFonts w:ascii="Times New Roman" w:eastAsia="Times New Roman" w:hAnsi="Times New Roman" w:cs="Times New Roman"/>
          <w:sz w:val="24"/>
          <w:szCs w:val="24"/>
          <w:lang w:eastAsia="ru-RU"/>
        </w:rPr>
        <w:t xml:space="preserve">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numPr>
          <w:ilvl w:val="0"/>
          <w:numId w:val="9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numPr>
          <w:ilvl w:val="0"/>
          <w:numId w:val="99"/>
        </w:numPr>
        <w:spacing w:after="0" w:line="240" w:lineRule="auto"/>
        <w:ind w:left="426"/>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Га-Ноцри</w:t>
      </w:r>
      <w:proofErr w:type="spellEnd"/>
      <w:r w:rsidRPr="00F32DCD">
        <w:rPr>
          <w:rFonts w:ascii="Times New Roman" w:eastAsia="Times New Roman" w:hAnsi="Times New Roman" w:cs="Times New Roman"/>
          <w:sz w:val="24"/>
          <w:szCs w:val="24"/>
          <w:lang w:eastAsia="ru-RU"/>
        </w:rPr>
        <w:t xml:space="preserve">      2) доктор Стравинский   3)  Левий Матвей   4) 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numPr>
          <w:ilvl w:val="0"/>
          <w:numId w:val="100"/>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Понтий Пилат        2) Иван Бездомный        3) Мастер       4)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numPr>
          <w:ilvl w:val="0"/>
          <w:numId w:val="101"/>
        </w:numPr>
        <w:spacing w:after="0" w:line="240" w:lineRule="auto"/>
        <w:ind w:left="426"/>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Коровьеву</w:t>
      </w:r>
      <w:proofErr w:type="spellEnd"/>
      <w:r w:rsidRPr="00F32DCD">
        <w:rPr>
          <w:rFonts w:ascii="Times New Roman" w:eastAsia="Times New Roman" w:hAnsi="Times New Roman" w:cs="Times New Roman"/>
          <w:sz w:val="24"/>
          <w:szCs w:val="24"/>
          <w:lang w:eastAsia="ru-RU"/>
        </w:rPr>
        <w:t xml:space="preserve">     2) Берлиозу    3) Маргарите    4)    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numPr>
          <w:ilvl w:val="0"/>
          <w:numId w:val="102"/>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Наташе          2) </w:t>
      </w:r>
      <w:proofErr w:type="spellStart"/>
      <w:r w:rsidRPr="00F32DCD">
        <w:rPr>
          <w:rFonts w:ascii="Times New Roman" w:eastAsia="Times New Roman" w:hAnsi="Times New Roman" w:cs="Times New Roman"/>
          <w:sz w:val="24"/>
          <w:szCs w:val="24"/>
          <w:lang w:eastAsia="ru-RU"/>
        </w:rPr>
        <w:t>Воланду</w:t>
      </w:r>
      <w:proofErr w:type="spellEnd"/>
      <w:r w:rsidRPr="00F32DCD">
        <w:rPr>
          <w:rFonts w:ascii="Times New Roman" w:eastAsia="Times New Roman" w:hAnsi="Times New Roman" w:cs="Times New Roman"/>
          <w:sz w:val="24"/>
          <w:szCs w:val="24"/>
          <w:lang w:eastAsia="ru-RU"/>
        </w:rPr>
        <w:t xml:space="preserve">         3) Ивану Бездомному      4) 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numPr>
          <w:ilvl w:val="0"/>
          <w:numId w:val="103"/>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о </w:t>
      </w:r>
      <w:proofErr w:type="spellStart"/>
      <w:r w:rsidRPr="00F32DCD">
        <w:rPr>
          <w:rFonts w:ascii="Times New Roman" w:eastAsia="Times New Roman" w:hAnsi="Times New Roman" w:cs="Times New Roman"/>
          <w:sz w:val="24"/>
          <w:szCs w:val="24"/>
          <w:lang w:eastAsia="ru-RU"/>
        </w:rPr>
        <w:t>Понтие</w:t>
      </w:r>
      <w:proofErr w:type="spellEnd"/>
      <w:r w:rsidRPr="00F32DCD">
        <w:rPr>
          <w:rFonts w:ascii="Times New Roman" w:eastAsia="Times New Roman" w:hAnsi="Times New Roman" w:cs="Times New Roman"/>
          <w:sz w:val="24"/>
          <w:szCs w:val="24"/>
          <w:lang w:eastAsia="ru-RU"/>
        </w:rPr>
        <w:t xml:space="preserve"> Пилате      2) о Берлиозе        3)   о Мастере        4)об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Почему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представлен в романе как бродяга?</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это соответствует библейскому сюжету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автор стремится противопоставить характер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библейскому образу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автор стремится показать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Дайте развернутые ответы на 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Из каких реалий  строится литературный мир Москвы? Как отразилась в романе «Мастер и Маргарита» реальная атмосфера идеологического преследования Булгакова, атмосфера жизни в Москве двадцатых-тридцатых годов?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Layout w:type="fixed"/>
        <w:tblCellMar>
          <w:left w:w="0" w:type="dxa"/>
          <w:right w:w="0" w:type="dxa"/>
        </w:tblCellMar>
        <w:tblLook w:val="04A0"/>
      </w:tblPr>
      <w:tblGrid>
        <w:gridCol w:w="180"/>
        <w:gridCol w:w="180"/>
        <w:gridCol w:w="180"/>
        <w:gridCol w:w="180"/>
        <w:gridCol w:w="180"/>
        <w:gridCol w:w="180"/>
        <w:gridCol w:w="180"/>
        <w:gridCol w:w="180"/>
        <w:gridCol w:w="180"/>
        <w:gridCol w:w="300"/>
        <w:gridCol w:w="65"/>
        <w:gridCol w:w="20"/>
        <w:gridCol w:w="1539"/>
        <w:gridCol w:w="2977"/>
        <w:gridCol w:w="263"/>
        <w:gridCol w:w="300"/>
        <w:gridCol w:w="300"/>
        <w:gridCol w:w="300"/>
      </w:tblGrid>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14.</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15.</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16.</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17.</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18.</w:t>
            </w:r>
          </w:p>
        </w:tc>
      </w:tr>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r>
      <w:tr w:rsidR="00096F84" w:rsidRPr="00F32DCD" w:rsidTr="00A7103C">
        <w:trPr>
          <w:tblCellSpacing w:w="0" w:type="dxa"/>
        </w:trPr>
        <w:tc>
          <w:tcPr>
            <w:tcW w:w="180" w:type="dxa"/>
            <w:vAlign w:val="center"/>
          </w:tcPr>
          <w:p w:rsidR="00096F84" w:rsidRPr="00F32DCD" w:rsidRDefault="00096F84" w:rsidP="00096F84">
            <w:pPr>
              <w:spacing w:after="0"/>
              <w:rPr>
                <w:rFonts w:ascii="Times New Roman" w:eastAsia="Times New Roman" w:hAnsi="Times New Roman" w:cs="Times New Roman"/>
                <w:sz w:val="24"/>
                <w:szCs w:val="24"/>
              </w:rPr>
            </w:pPr>
          </w:p>
          <w:p w:rsidR="00096F84" w:rsidRPr="00F32DCD" w:rsidRDefault="00096F84" w:rsidP="00096F84">
            <w:pPr>
              <w:spacing w:after="0"/>
              <w:rPr>
                <w:rFonts w:ascii="Times New Roman" w:eastAsia="Times New Roman" w:hAnsi="Times New Roman"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65" w:type="dxa"/>
            <w:vAlign w:val="center"/>
            <w:hideMark/>
          </w:tcPr>
          <w:p w:rsidR="00096F84" w:rsidRPr="00F32DCD" w:rsidRDefault="00096F84" w:rsidP="00096F84">
            <w:pPr>
              <w:spacing w:after="0"/>
              <w:rPr>
                <w:rFonts w:cs="Times New Roman"/>
                <w:sz w:val="24"/>
                <w:szCs w:val="24"/>
              </w:rPr>
            </w:pPr>
          </w:p>
        </w:tc>
        <w:tc>
          <w:tcPr>
            <w:tcW w:w="20" w:type="dxa"/>
            <w:vAlign w:val="center"/>
            <w:hideMark/>
          </w:tcPr>
          <w:p w:rsidR="00096F84" w:rsidRPr="00F32DCD" w:rsidRDefault="00096F84" w:rsidP="00096F84">
            <w:pPr>
              <w:spacing w:after="0"/>
              <w:rPr>
                <w:rFonts w:cs="Times New Roman"/>
                <w:sz w:val="24"/>
                <w:szCs w:val="24"/>
              </w:rPr>
            </w:pPr>
          </w:p>
        </w:tc>
        <w:tc>
          <w:tcPr>
            <w:tcW w:w="1539" w:type="dxa"/>
            <w:vAlign w:val="center"/>
            <w:hideMark/>
          </w:tcPr>
          <w:p w:rsidR="00096F84" w:rsidRPr="00F32DCD" w:rsidRDefault="00096F84" w:rsidP="00096F84">
            <w:pPr>
              <w:spacing w:after="0"/>
              <w:rPr>
                <w:rFonts w:cs="Times New Roman"/>
                <w:sz w:val="24"/>
                <w:szCs w:val="24"/>
              </w:rPr>
            </w:pPr>
          </w:p>
        </w:tc>
        <w:tc>
          <w:tcPr>
            <w:tcW w:w="2977" w:type="dxa"/>
            <w:vAlign w:val="center"/>
          </w:tcPr>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jc w:val="center"/>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Тест  № 15</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 xml:space="preserve">Творчество М.Шолохова. </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Роман «Тихий Дон»</w:t>
            </w:r>
          </w:p>
        </w:tc>
        <w:tc>
          <w:tcPr>
            <w:tcW w:w="263"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1 вариант</w:t>
      </w:r>
      <w:r w:rsidRPr="00F32DCD">
        <w:rPr>
          <w:rFonts w:ascii="Times New Roman" w:eastAsia="Times New Roman" w:hAnsi="Times New Roman" w:cs="Times New Roman"/>
          <w:sz w:val="24"/>
          <w:szCs w:val="24"/>
          <w:lang w:eastAsia="ru-RU"/>
        </w:rPr>
        <w:br/>
        <w:t>1. Укажите годы жизни М.А.Шолохова</w:t>
      </w:r>
      <w:r w:rsidRPr="00F32DCD">
        <w:rPr>
          <w:rFonts w:ascii="Times New Roman" w:eastAsia="Times New Roman" w:hAnsi="Times New Roman" w:cs="Times New Roman"/>
          <w:sz w:val="24"/>
          <w:szCs w:val="24"/>
          <w:lang w:eastAsia="ru-RU"/>
        </w:rPr>
        <w:br/>
        <w:t>А) 1905 – 1984                 Б)1895 – 1950                      В)1900 – 1985             Г)1910 – 1990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Первый сборник рассказов, сделавший имя М.А.Шолохова известным, назывался: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«Лазоревая степь»      Б) «Донские рассказы»      В) «Чужая кровь»      Г) «Наука ненависти»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Какое сословие изображает М.А.Шолохов в своих произведениях?</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Start"/>
      <w:r w:rsidRPr="00F32DCD">
        <w:rPr>
          <w:rFonts w:ascii="Times New Roman" w:eastAsia="Times New Roman" w:hAnsi="Times New Roman" w:cs="Times New Roman"/>
          <w:sz w:val="24"/>
          <w:szCs w:val="24"/>
          <w:lang w:eastAsia="ru-RU"/>
        </w:rPr>
        <w:t>)к</w:t>
      </w:r>
      <w:proofErr w:type="gramEnd"/>
      <w:r w:rsidRPr="00F32DCD">
        <w:rPr>
          <w:rFonts w:ascii="Times New Roman" w:eastAsia="Times New Roman" w:hAnsi="Times New Roman" w:cs="Times New Roman"/>
          <w:sz w:val="24"/>
          <w:szCs w:val="24"/>
          <w:lang w:eastAsia="ru-RU"/>
        </w:rPr>
        <w:t>упечество       Б)крестьянство       В)казачество       Г)дворянство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Сколько времени продолжается действие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А)12 лет    Б)10 лет    В) 20 лет      Г)5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5. </w:t>
      </w:r>
      <w:proofErr w:type="gramStart"/>
      <w:r w:rsidRPr="00F32DCD">
        <w:rPr>
          <w:rFonts w:ascii="Times New Roman" w:eastAsia="Times New Roman" w:hAnsi="Times New Roman" w:cs="Times New Roman"/>
          <w:b/>
          <w:sz w:val="24"/>
          <w:szCs w:val="24"/>
          <w:lang w:eastAsia="ru-RU"/>
        </w:rPr>
        <w:t>Судьбу</w:t>
      </w:r>
      <w:proofErr w:type="gramEnd"/>
      <w:r w:rsidRPr="00F32DCD">
        <w:rPr>
          <w:rFonts w:ascii="Times New Roman" w:eastAsia="Times New Roman" w:hAnsi="Times New Roman" w:cs="Times New Roman"/>
          <w:b/>
          <w:sz w:val="24"/>
          <w:szCs w:val="24"/>
          <w:lang w:eastAsia="ru-RU"/>
        </w:rPr>
        <w:t xml:space="preserve"> какого героя прослеживает Шолохов от начала до конца?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А) Петра Мелехова     Б) деда </w:t>
      </w:r>
      <w:proofErr w:type="spellStart"/>
      <w:r w:rsidRPr="00F32DCD">
        <w:rPr>
          <w:rFonts w:ascii="Times New Roman" w:eastAsia="Times New Roman" w:hAnsi="Times New Roman" w:cs="Times New Roman"/>
          <w:sz w:val="24"/>
          <w:szCs w:val="24"/>
          <w:lang w:eastAsia="ru-RU"/>
        </w:rPr>
        <w:t>Гришаки</w:t>
      </w:r>
      <w:proofErr w:type="spellEnd"/>
      <w:r w:rsidRPr="00F32DCD">
        <w:rPr>
          <w:rFonts w:ascii="Times New Roman" w:eastAsia="Times New Roman" w:hAnsi="Times New Roman" w:cs="Times New Roman"/>
          <w:sz w:val="24"/>
          <w:szCs w:val="24"/>
          <w:lang w:eastAsia="ru-RU"/>
        </w:rPr>
        <w:t xml:space="preserve">  В) Григория Мелехова     Г) Михаила Кошевого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 относится автор романа «Тихий Дон» к Гражданской войне?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как к бессмысленной, жестокой войне</w:t>
      </w:r>
      <w:r w:rsidRPr="00F32DCD">
        <w:rPr>
          <w:rFonts w:ascii="Times New Roman" w:eastAsia="Times New Roman" w:hAnsi="Times New Roman" w:cs="Times New Roman"/>
          <w:sz w:val="24"/>
          <w:szCs w:val="24"/>
          <w:lang w:eastAsia="ru-RU"/>
        </w:rPr>
        <w:br/>
        <w:t>Б) как к справедливой войне, ведущейся ради свободы и равенства всех сословий</w:t>
      </w:r>
      <w:r w:rsidRPr="00F32DCD">
        <w:rPr>
          <w:rFonts w:ascii="Times New Roman" w:eastAsia="Times New Roman" w:hAnsi="Times New Roman" w:cs="Times New Roman"/>
          <w:sz w:val="24"/>
          <w:szCs w:val="24"/>
          <w:lang w:eastAsia="ru-RU"/>
        </w:rPr>
        <w:br/>
        <w:t>В) как к противному человеческому разуму явлению</w:t>
      </w:r>
      <w:r w:rsidRPr="00F32DCD">
        <w:rPr>
          <w:rFonts w:ascii="Times New Roman" w:eastAsia="Times New Roman" w:hAnsi="Times New Roman" w:cs="Times New Roman"/>
          <w:sz w:val="24"/>
          <w:szCs w:val="24"/>
          <w:lang w:eastAsia="ru-RU"/>
        </w:rPr>
        <w:br/>
        <w:t>Г) как к трагическим, но неизбежным событиям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7. Какой женский образ романа является </w:t>
      </w:r>
      <w:proofErr w:type="gramStart"/>
      <w:r w:rsidRPr="00F32DCD">
        <w:rPr>
          <w:rFonts w:ascii="Times New Roman" w:eastAsia="Times New Roman" w:hAnsi="Times New Roman" w:cs="Times New Roman"/>
          <w:b/>
          <w:sz w:val="24"/>
          <w:szCs w:val="24"/>
          <w:lang w:eastAsia="ru-RU"/>
        </w:rPr>
        <w:t>символом</w:t>
      </w:r>
      <w:proofErr w:type="gramEnd"/>
      <w:r w:rsidRPr="00F32DCD">
        <w:rPr>
          <w:rFonts w:ascii="Times New Roman" w:eastAsia="Times New Roman" w:hAnsi="Times New Roman" w:cs="Times New Roman"/>
          <w:b/>
          <w:sz w:val="24"/>
          <w:szCs w:val="24"/>
          <w:lang w:eastAsia="ru-RU"/>
        </w:rPr>
        <w:t xml:space="preserve"> отчего дома, домашнего очага?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образ Аксиньи     Б) образ Натальи      В) образ Ильиничны        Г) образ Дарьи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В образе Григория Мелехова воплотились: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Start"/>
      <w:r w:rsidRPr="00F32DCD">
        <w:rPr>
          <w:rFonts w:ascii="Times New Roman" w:eastAsia="Times New Roman" w:hAnsi="Times New Roman" w:cs="Times New Roman"/>
          <w:sz w:val="24"/>
          <w:szCs w:val="24"/>
          <w:lang w:eastAsia="ru-RU"/>
        </w:rPr>
        <w:t>)ч</w:t>
      </w:r>
      <w:proofErr w:type="gramEnd"/>
      <w:r w:rsidRPr="00F32DCD">
        <w:rPr>
          <w:rFonts w:ascii="Times New Roman" w:eastAsia="Times New Roman" w:hAnsi="Times New Roman" w:cs="Times New Roman"/>
          <w:sz w:val="24"/>
          <w:szCs w:val="24"/>
          <w:lang w:eastAsia="ru-RU"/>
        </w:rPr>
        <w:t>ерты себялюбца, индивидуалиста                                          Б)типичные для казачества черты</w:t>
      </w:r>
      <w:r w:rsidRPr="00F32DCD">
        <w:rPr>
          <w:rFonts w:ascii="Times New Roman" w:eastAsia="Times New Roman" w:hAnsi="Times New Roman" w:cs="Times New Roman"/>
          <w:sz w:val="24"/>
          <w:szCs w:val="24"/>
          <w:lang w:eastAsia="ru-RU"/>
        </w:rPr>
        <w:br/>
        <w:t>В)лучшие черты, свойственные казачеству                                Г) черты, не свойственные казачеству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9.Кто из героев романа проходит сложный и извилистый путь исканий правды?</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А) Степан Астахов      Б) Михаил Кошевой     В) Евгений </w:t>
      </w:r>
      <w:proofErr w:type="spellStart"/>
      <w:r w:rsidRPr="00F32DCD">
        <w:rPr>
          <w:rFonts w:ascii="Times New Roman" w:eastAsia="Times New Roman" w:hAnsi="Times New Roman" w:cs="Times New Roman"/>
          <w:sz w:val="24"/>
          <w:szCs w:val="24"/>
          <w:lang w:eastAsia="ru-RU"/>
        </w:rPr>
        <w:t>Листницкий</w:t>
      </w:r>
      <w:proofErr w:type="spellEnd"/>
      <w:r w:rsidRPr="00F32DCD">
        <w:rPr>
          <w:rFonts w:ascii="Times New Roman" w:eastAsia="Times New Roman" w:hAnsi="Times New Roman" w:cs="Times New Roman"/>
          <w:sz w:val="24"/>
          <w:szCs w:val="24"/>
          <w:lang w:eastAsia="ru-RU"/>
        </w:rPr>
        <w:t xml:space="preserve">      Г</w:t>
      </w:r>
      <w:proofErr w:type="gramStart"/>
      <w:r w:rsidRPr="00F32DCD">
        <w:rPr>
          <w:rFonts w:ascii="Times New Roman" w:eastAsia="Times New Roman" w:hAnsi="Times New Roman" w:cs="Times New Roman"/>
          <w:sz w:val="24"/>
          <w:szCs w:val="24"/>
          <w:lang w:eastAsia="ru-RU"/>
        </w:rPr>
        <w:t>)Г</w:t>
      </w:r>
      <w:proofErr w:type="gramEnd"/>
      <w:r w:rsidRPr="00F32DCD">
        <w:rPr>
          <w:rFonts w:ascii="Times New Roman" w:eastAsia="Times New Roman" w:hAnsi="Times New Roman" w:cs="Times New Roman"/>
          <w:sz w:val="24"/>
          <w:szCs w:val="24"/>
          <w:lang w:eastAsia="ru-RU"/>
        </w:rPr>
        <w:t>ригорий Мелехов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10.Чего не принимает в героях романа автор?</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Start"/>
      <w:r w:rsidRPr="00F32DCD">
        <w:rPr>
          <w:rFonts w:ascii="Times New Roman" w:eastAsia="Times New Roman" w:hAnsi="Times New Roman" w:cs="Times New Roman"/>
          <w:sz w:val="24"/>
          <w:szCs w:val="24"/>
          <w:lang w:eastAsia="ru-RU"/>
        </w:rPr>
        <w:t>)г</w:t>
      </w:r>
      <w:proofErr w:type="gramEnd"/>
      <w:r w:rsidRPr="00F32DCD">
        <w:rPr>
          <w:rFonts w:ascii="Times New Roman" w:eastAsia="Times New Roman" w:hAnsi="Times New Roman" w:cs="Times New Roman"/>
          <w:sz w:val="24"/>
          <w:szCs w:val="24"/>
          <w:lang w:eastAsia="ru-RU"/>
        </w:rPr>
        <w:t>ордости     Б)трудолюбия       В)сострадания      Г)бессмысленной жестокости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11.Назовите историческое событие, которое не стало предметом изображения в романе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Первая мировая война                     Б) Первая русская революция 1905г</w:t>
      </w:r>
      <w:r w:rsidRPr="00F32DCD">
        <w:rPr>
          <w:rFonts w:ascii="Times New Roman" w:eastAsia="Times New Roman" w:hAnsi="Times New Roman" w:cs="Times New Roman"/>
          <w:sz w:val="24"/>
          <w:szCs w:val="24"/>
          <w:lang w:eastAsia="ru-RU"/>
        </w:rPr>
        <w:br/>
        <w:t>В</w:t>
      </w:r>
      <w:proofErr w:type="gramStart"/>
      <w:r w:rsidRPr="00F32DCD">
        <w:rPr>
          <w:rFonts w:ascii="Times New Roman" w:eastAsia="Times New Roman" w:hAnsi="Times New Roman" w:cs="Times New Roman"/>
          <w:sz w:val="24"/>
          <w:szCs w:val="24"/>
          <w:lang w:eastAsia="ru-RU"/>
        </w:rPr>
        <w:t>)Г</w:t>
      </w:r>
      <w:proofErr w:type="gramEnd"/>
      <w:r w:rsidRPr="00F32DCD">
        <w:rPr>
          <w:rFonts w:ascii="Times New Roman" w:eastAsia="Times New Roman" w:hAnsi="Times New Roman" w:cs="Times New Roman"/>
          <w:sz w:val="24"/>
          <w:szCs w:val="24"/>
          <w:lang w:eastAsia="ru-RU"/>
        </w:rPr>
        <w:t>ражданская война                           Г)</w:t>
      </w:r>
      <w:proofErr w:type="spellStart"/>
      <w:r w:rsidRPr="00F32DCD">
        <w:rPr>
          <w:rFonts w:ascii="Times New Roman" w:eastAsia="Times New Roman" w:hAnsi="Times New Roman" w:cs="Times New Roman"/>
          <w:sz w:val="24"/>
          <w:szCs w:val="24"/>
          <w:lang w:eastAsia="ru-RU"/>
        </w:rPr>
        <w:t>Верхнедонское</w:t>
      </w:r>
      <w:proofErr w:type="spellEnd"/>
      <w:r w:rsidRPr="00F32DCD">
        <w:rPr>
          <w:rFonts w:ascii="Times New Roman" w:eastAsia="Times New Roman" w:hAnsi="Times New Roman" w:cs="Times New Roman"/>
          <w:sz w:val="24"/>
          <w:szCs w:val="24"/>
          <w:lang w:eastAsia="ru-RU"/>
        </w:rPr>
        <w:t xml:space="preserve"> восстание казачества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Чем заканчивается роман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Start"/>
      <w:r w:rsidRPr="00F32DCD">
        <w:rPr>
          <w:rFonts w:ascii="Times New Roman" w:eastAsia="Times New Roman" w:hAnsi="Times New Roman" w:cs="Times New Roman"/>
          <w:sz w:val="24"/>
          <w:szCs w:val="24"/>
          <w:lang w:eastAsia="ru-RU"/>
        </w:rPr>
        <w:t>)Г</w:t>
      </w:r>
      <w:proofErr w:type="gramEnd"/>
      <w:r w:rsidRPr="00F32DCD">
        <w:rPr>
          <w:rFonts w:ascii="Times New Roman" w:eastAsia="Times New Roman" w:hAnsi="Times New Roman" w:cs="Times New Roman"/>
          <w:sz w:val="24"/>
          <w:szCs w:val="24"/>
          <w:lang w:eastAsia="ru-RU"/>
        </w:rPr>
        <w:t>ригорий Мелехов уезжает вместе с Аксиньей из родных мест</w:t>
      </w:r>
      <w:r w:rsidRPr="00F32DCD">
        <w:rPr>
          <w:rFonts w:ascii="Times New Roman" w:eastAsia="Times New Roman" w:hAnsi="Times New Roman" w:cs="Times New Roman"/>
          <w:sz w:val="24"/>
          <w:szCs w:val="24"/>
          <w:lang w:eastAsia="ru-RU"/>
        </w:rPr>
        <w:br/>
        <w:t>Б) Григорий Мелехов оказывается в эмиграции</w:t>
      </w:r>
      <w:r w:rsidRPr="00F32DCD">
        <w:rPr>
          <w:rFonts w:ascii="Times New Roman" w:eastAsia="Times New Roman" w:hAnsi="Times New Roman" w:cs="Times New Roman"/>
          <w:sz w:val="24"/>
          <w:szCs w:val="24"/>
          <w:lang w:eastAsia="ru-RU"/>
        </w:rPr>
        <w:br/>
        <w:t>В) Григорий Мелехов возвращается на родной хутор к сыну</w:t>
      </w:r>
      <w:r w:rsidRPr="00F32DCD">
        <w:rPr>
          <w:rFonts w:ascii="Times New Roman" w:eastAsia="Times New Roman" w:hAnsi="Times New Roman" w:cs="Times New Roman"/>
          <w:sz w:val="24"/>
          <w:szCs w:val="24"/>
          <w:lang w:eastAsia="ru-RU"/>
        </w:rPr>
        <w:br/>
        <w:t>Г) Григорий Мелехов погибает от случайной пули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Для чего Шолохов использует диалектную лексику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Start"/>
      <w:r w:rsidRPr="00F32DCD">
        <w:rPr>
          <w:rFonts w:ascii="Times New Roman" w:eastAsia="Times New Roman" w:hAnsi="Times New Roman" w:cs="Times New Roman"/>
          <w:sz w:val="24"/>
          <w:szCs w:val="24"/>
          <w:lang w:eastAsia="ru-RU"/>
        </w:rPr>
        <w:t>)ч</w:t>
      </w:r>
      <w:proofErr w:type="gramEnd"/>
      <w:r w:rsidRPr="00F32DCD">
        <w:rPr>
          <w:rFonts w:ascii="Times New Roman" w:eastAsia="Times New Roman" w:hAnsi="Times New Roman" w:cs="Times New Roman"/>
          <w:sz w:val="24"/>
          <w:szCs w:val="24"/>
          <w:lang w:eastAsia="ru-RU"/>
        </w:rPr>
        <w:t>тобы показать малограмотность, необразованность казаков</w:t>
      </w:r>
      <w:r w:rsidRPr="00F32DCD">
        <w:rPr>
          <w:rFonts w:ascii="Times New Roman" w:eastAsia="Times New Roman" w:hAnsi="Times New Roman" w:cs="Times New Roman"/>
          <w:sz w:val="24"/>
          <w:szCs w:val="24"/>
          <w:lang w:eastAsia="ru-RU"/>
        </w:rPr>
        <w:br/>
        <w:t>Б)чтобы создать особый, народный колорит казачьего сословия</w:t>
      </w:r>
      <w:r w:rsidRPr="00F32DCD">
        <w:rPr>
          <w:rFonts w:ascii="Times New Roman" w:eastAsia="Times New Roman" w:hAnsi="Times New Roman" w:cs="Times New Roman"/>
          <w:sz w:val="24"/>
          <w:szCs w:val="24"/>
          <w:lang w:eastAsia="ru-RU"/>
        </w:rPr>
        <w:br/>
        <w:t>В)чтобы подчеркнуть обособленность, отчужденность от других социальных групп и сословий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2 вариант</w:t>
      </w:r>
      <w:r w:rsidRPr="00F32DCD">
        <w:rPr>
          <w:rFonts w:ascii="Times New Roman" w:eastAsia="Times New Roman" w:hAnsi="Times New Roman" w:cs="Times New Roman"/>
          <w:sz w:val="24"/>
          <w:szCs w:val="24"/>
          <w:lang w:eastAsia="ru-RU"/>
        </w:rPr>
        <w:br/>
        <w:t>1. В каком году М.А.Шолохов был удостоен Нобелевской премии</w:t>
      </w:r>
      <w:r w:rsidRPr="00F32DCD">
        <w:rPr>
          <w:rFonts w:ascii="Times New Roman" w:eastAsia="Times New Roman" w:hAnsi="Times New Roman" w:cs="Times New Roman"/>
          <w:sz w:val="24"/>
          <w:szCs w:val="24"/>
          <w:lang w:eastAsia="ru-RU"/>
        </w:rPr>
        <w:br/>
        <w:t>А) 1933    Б)1965     В)1940      Г)1970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Найдите соответствие между книгами романа и событиями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 книга б)2 книга в)3 книга г) 4 книга</w:t>
      </w:r>
      <w:r w:rsidRPr="00F32DCD">
        <w:rPr>
          <w:rFonts w:ascii="Times New Roman" w:eastAsia="Times New Roman" w:hAnsi="Times New Roman" w:cs="Times New Roman"/>
          <w:sz w:val="24"/>
          <w:szCs w:val="24"/>
          <w:lang w:eastAsia="ru-RU"/>
        </w:rPr>
        <w:br/>
        <w:t xml:space="preserve">А) события революций 1917г.,неудачная попытка установления Советской власти на Дону, экспедиция </w:t>
      </w:r>
      <w:proofErr w:type="spellStart"/>
      <w:r w:rsidRPr="00F32DCD">
        <w:rPr>
          <w:rFonts w:ascii="Times New Roman" w:eastAsia="Times New Roman" w:hAnsi="Times New Roman" w:cs="Times New Roman"/>
          <w:sz w:val="24"/>
          <w:szCs w:val="24"/>
          <w:lang w:eastAsia="ru-RU"/>
        </w:rPr>
        <w:t>Подтелкова</w:t>
      </w:r>
      <w:proofErr w:type="spellEnd"/>
      <w:r w:rsidRPr="00F32DCD">
        <w:rPr>
          <w:rFonts w:ascii="Times New Roman" w:eastAsia="Times New Roman" w:hAnsi="Times New Roman" w:cs="Times New Roman"/>
          <w:sz w:val="24"/>
          <w:szCs w:val="24"/>
          <w:lang w:eastAsia="ru-RU"/>
        </w:rPr>
        <w:br/>
        <w:t>Б) рассказ о мирной жизни казачества, начало Первой мировой войны</w:t>
      </w:r>
      <w:r w:rsidRPr="00F32DCD">
        <w:rPr>
          <w:rFonts w:ascii="Times New Roman" w:eastAsia="Times New Roman" w:hAnsi="Times New Roman" w:cs="Times New Roman"/>
          <w:sz w:val="24"/>
          <w:szCs w:val="24"/>
          <w:lang w:eastAsia="ru-RU"/>
        </w:rPr>
        <w:br/>
        <w:t xml:space="preserve">В) разгром </w:t>
      </w:r>
      <w:proofErr w:type="spellStart"/>
      <w:r w:rsidRPr="00F32DCD">
        <w:rPr>
          <w:rFonts w:ascii="Times New Roman" w:eastAsia="Times New Roman" w:hAnsi="Times New Roman" w:cs="Times New Roman"/>
          <w:sz w:val="24"/>
          <w:szCs w:val="24"/>
          <w:lang w:eastAsia="ru-RU"/>
        </w:rPr>
        <w:t>Верхнедонского</w:t>
      </w:r>
      <w:proofErr w:type="spellEnd"/>
      <w:r w:rsidRPr="00F32DCD">
        <w:rPr>
          <w:rFonts w:ascii="Times New Roman" w:eastAsia="Times New Roman" w:hAnsi="Times New Roman" w:cs="Times New Roman"/>
          <w:sz w:val="24"/>
          <w:szCs w:val="24"/>
          <w:lang w:eastAsia="ru-RU"/>
        </w:rPr>
        <w:t xml:space="preserve"> восстания, служба Григория Мелехова в коннице Буденного, демобилизация, возвращение на хутор, бегство в банду Фомина, распад семьи Мелеховых, окончательное возвращение Григория в родной дом</w:t>
      </w:r>
      <w:r w:rsidRPr="00F32DCD">
        <w:rPr>
          <w:rFonts w:ascii="Times New Roman" w:eastAsia="Times New Roman" w:hAnsi="Times New Roman" w:cs="Times New Roman"/>
          <w:sz w:val="24"/>
          <w:szCs w:val="24"/>
          <w:lang w:eastAsia="ru-RU"/>
        </w:rPr>
        <w:br/>
        <w:t xml:space="preserve">Г) изображение событий </w:t>
      </w:r>
      <w:proofErr w:type="spellStart"/>
      <w:r w:rsidRPr="00F32DCD">
        <w:rPr>
          <w:rFonts w:ascii="Times New Roman" w:eastAsia="Times New Roman" w:hAnsi="Times New Roman" w:cs="Times New Roman"/>
          <w:sz w:val="24"/>
          <w:szCs w:val="24"/>
          <w:lang w:eastAsia="ru-RU"/>
        </w:rPr>
        <w:t>Верхнедонского</w:t>
      </w:r>
      <w:proofErr w:type="spellEnd"/>
      <w:r w:rsidRPr="00F32DCD">
        <w:rPr>
          <w:rFonts w:ascii="Times New Roman" w:eastAsia="Times New Roman" w:hAnsi="Times New Roman" w:cs="Times New Roman"/>
          <w:sz w:val="24"/>
          <w:szCs w:val="24"/>
          <w:lang w:eastAsia="ru-RU"/>
        </w:rPr>
        <w:t xml:space="preserve"> восстания казаков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3. Какой образ романа выражает идею </w:t>
      </w:r>
      <w:proofErr w:type="gramStart"/>
      <w:r w:rsidRPr="00F32DCD">
        <w:rPr>
          <w:rFonts w:ascii="Times New Roman" w:eastAsia="Times New Roman" w:hAnsi="Times New Roman" w:cs="Times New Roman"/>
          <w:b/>
          <w:sz w:val="24"/>
          <w:szCs w:val="24"/>
          <w:lang w:eastAsia="ru-RU"/>
        </w:rPr>
        <w:t>жертвенной</w:t>
      </w:r>
      <w:proofErr w:type="gramEnd"/>
      <w:r w:rsidRPr="00F32DCD">
        <w:rPr>
          <w:rFonts w:ascii="Times New Roman" w:eastAsia="Times New Roman" w:hAnsi="Times New Roman" w:cs="Times New Roman"/>
          <w:b/>
          <w:sz w:val="24"/>
          <w:szCs w:val="24"/>
          <w:lang w:eastAsia="ru-RU"/>
        </w:rPr>
        <w:t xml:space="preserve">, всепрощающей и </w:t>
      </w:r>
      <w:proofErr w:type="spellStart"/>
      <w:r w:rsidRPr="00F32DCD">
        <w:rPr>
          <w:rFonts w:ascii="Times New Roman" w:eastAsia="Times New Roman" w:hAnsi="Times New Roman" w:cs="Times New Roman"/>
          <w:b/>
          <w:sz w:val="24"/>
          <w:szCs w:val="24"/>
          <w:lang w:eastAsia="ru-RU"/>
        </w:rPr>
        <w:t>всепретерпевающейлюбви</w:t>
      </w:r>
      <w:proofErr w:type="spellEnd"/>
      <w:r w:rsidRPr="00F32DCD">
        <w:rPr>
          <w:rFonts w:ascii="Times New Roman" w:eastAsia="Times New Roman" w:hAnsi="Times New Roman" w:cs="Times New Roman"/>
          <w:b/>
          <w:sz w:val="24"/>
          <w:szCs w:val="24"/>
          <w:lang w:eastAsia="ru-RU"/>
        </w:rPr>
        <w:t>?</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Start"/>
      <w:r w:rsidRPr="00F32DCD">
        <w:rPr>
          <w:rFonts w:ascii="Times New Roman" w:eastAsia="Times New Roman" w:hAnsi="Times New Roman" w:cs="Times New Roman"/>
          <w:sz w:val="24"/>
          <w:szCs w:val="24"/>
          <w:lang w:eastAsia="ru-RU"/>
        </w:rPr>
        <w:t>)Д</w:t>
      </w:r>
      <w:proofErr w:type="gramEnd"/>
      <w:r w:rsidRPr="00F32DCD">
        <w:rPr>
          <w:rFonts w:ascii="Times New Roman" w:eastAsia="Times New Roman" w:hAnsi="Times New Roman" w:cs="Times New Roman"/>
          <w:sz w:val="24"/>
          <w:szCs w:val="24"/>
          <w:lang w:eastAsia="ru-RU"/>
        </w:rPr>
        <w:t xml:space="preserve">арья Мелехова             Б)Наталья Мелехова                     В)Аксинья Астахова                     Г)Анна </w:t>
      </w:r>
      <w:proofErr w:type="spellStart"/>
      <w:r w:rsidRPr="00F32DCD">
        <w:rPr>
          <w:rFonts w:ascii="Times New Roman" w:eastAsia="Times New Roman" w:hAnsi="Times New Roman" w:cs="Times New Roman"/>
          <w:sz w:val="24"/>
          <w:szCs w:val="24"/>
          <w:lang w:eastAsia="ru-RU"/>
        </w:rPr>
        <w:t>Погудко</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Какая тема делает роман «Тихий Дон» эпопеей?</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Start"/>
      <w:r w:rsidRPr="00F32DCD">
        <w:rPr>
          <w:rFonts w:ascii="Times New Roman" w:eastAsia="Times New Roman" w:hAnsi="Times New Roman" w:cs="Times New Roman"/>
          <w:sz w:val="24"/>
          <w:szCs w:val="24"/>
          <w:lang w:eastAsia="ru-RU"/>
        </w:rPr>
        <w:t>)т</w:t>
      </w:r>
      <w:proofErr w:type="gramEnd"/>
      <w:r w:rsidRPr="00F32DCD">
        <w:rPr>
          <w:rFonts w:ascii="Times New Roman" w:eastAsia="Times New Roman" w:hAnsi="Times New Roman" w:cs="Times New Roman"/>
          <w:sz w:val="24"/>
          <w:szCs w:val="24"/>
          <w:lang w:eastAsia="ru-RU"/>
        </w:rPr>
        <w:t>ема установления Советской власти на Дону                                Б)тема Первой мировой войны</w:t>
      </w:r>
      <w:r w:rsidRPr="00F32DCD">
        <w:rPr>
          <w:rFonts w:ascii="Times New Roman" w:eastAsia="Times New Roman" w:hAnsi="Times New Roman" w:cs="Times New Roman"/>
          <w:sz w:val="24"/>
          <w:szCs w:val="24"/>
          <w:lang w:eastAsia="ru-RU"/>
        </w:rPr>
        <w:br/>
        <w:t>В) судьба народная во время исторических испытаний                     Г)тема Гражданской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Какова судьба Аксиньи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Аксинья  погибает от случайной пули во время попытки бегства вместе с Григорием с хутора</w:t>
      </w:r>
      <w:r w:rsidRPr="00F32DCD">
        <w:rPr>
          <w:rFonts w:ascii="Times New Roman" w:eastAsia="Times New Roman" w:hAnsi="Times New Roman" w:cs="Times New Roman"/>
          <w:sz w:val="24"/>
          <w:szCs w:val="24"/>
          <w:lang w:eastAsia="ru-RU"/>
        </w:rPr>
        <w:br/>
        <w:t>Б) соединяет свою судьбу с Григорием</w:t>
      </w:r>
      <w:r w:rsidRPr="00F32DCD">
        <w:rPr>
          <w:rFonts w:ascii="Times New Roman" w:eastAsia="Times New Roman" w:hAnsi="Times New Roman" w:cs="Times New Roman"/>
          <w:sz w:val="24"/>
          <w:szCs w:val="24"/>
          <w:lang w:eastAsia="ru-RU"/>
        </w:rPr>
        <w:br/>
        <w:t>В) расстреляна как пособница белогвардейцев Михаилом Кошевым</w:t>
      </w:r>
      <w:r w:rsidRPr="00F32DCD">
        <w:rPr>
          <w:rFonts w:ascii="Times New Roman" w:eastAsia="Times New Roman" w:hAnsi="Times New Roman" w:cs="Times New Roman"/>
          <w:sz w:val="24"/>
          <w:szCs w:val="24"/>
          <w:lang w:eastAsia="ru-RU"/>
        </w:rPr>
        <w:br/>
        <w:t>Г) покончила жизнь самоубийством, утопившись в реке.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Какова главная функция описаний природы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пейзаж выполняет функцию социальной характеристики</w:t>
      </w:r>
      <w:r w:rsidRPr="00F32DCD">
        <w:rPr>
          <w:rFonts w:ascii="Times New Roman" w:eastAsia="Times New Roman" w:hAnsi="Times New Roman" w:cs="Times New Roman"/>
          <w:sz w:val="24"/>
          <w:szCs w:val="24"/>
          <w:lang w:eastAsia="ru-RU"/>
        </w:rPr>
        <w:br/>
        <w:t>Б) природ</w:t>
      </w:r>
      <w:proofErr w:type="gramStart"/>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степь, земля, река Дон) – своеобразный герой романа</w:t>
      </w:r>
      <w:r w:rsidRPr="00F32DCD">
        <w:rPr>
          <w:rFonts w:ascii="Times New Roman" w:eastAsia="Times New Roman" w:hAnsi="Times New Roman" w:cs="Times New Roman"/>
          <w:sz w:val="24"/>
          <w:szCs w:val="24"/>
          <w:lang w:eastAsia="ru-RU"/>
        </w:rPr>
        <w:br/>
        <w:t>В) пейзаж выполняет эстетическую функцию</w:t>
      </w:r>
      <w:r w:rsidRPr="00F32DCD">
        <w:rPr>
          <w:rFonts w:ascii="Times New Roman" w:eastAsia="Times New Roman" w:hAnsi="Times New Roman" w:cs="Times New Roman"/>
          <w:sz w:val="24"/>
          <w:szCs w:val="24"/>
          <w:lang w:eastAsia="ru-RU"/>
        </w:rPr>
        <w:br/>
        <w:t>Г) пейзаж введен для того, чтобы подчеркнуть внутренне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Слово «казак» - тюркского происхождения. Что оно означает в переводе на русский язык?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разбойник           Б) воин         В) земледелец         Г) удалец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8. Где разворачивается действие семейных глав романа?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Start"/>
      <w:r w:rsidRPr="00F32DCD">
        <w:rPr>
          <w:rFonts w:ascii="Times New Roman" w:eastAsia="Times New Roman" w:hAnsi="Times New Roman" w:cs="Times New Roman"/>
          <w:sz w:val="24"/>
          <w:szCs w:val="24"/>
          <w:lang w:eastAsia="ru-RU"/>
        </w:rPr>
        <w:t>)н</w:t>
      </w:r>
      <w:proofErr w:type="gramEnd"/>
      <w:r w:rsidRPr="00F32DCD">
        <w:rPr>
          <w:rFonts w:ascii="Times New Roman" w:eastAsia="Times New Roman" w:hAnsi="Times New Roman" w:cs="Times New Roman"/>
          <w:sz w:val="24"/>
          <w:szCs w:val="24"/>
          <w:lang w:eastAsia="ru-RU"/>
        </w:rPr>
        <w:t>а хуторе Татарском   Б)в станице Вёшенская    В)в селе Ягодное   Г) на хуторе Гремячий 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9.Какую позицию занимает автор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бесстрастного наблюдателя</w:t>
      </w:r>
      <w:r w:rsidRPr="00F32DCD">
        <w:rPr>
          <w:rFonts w:ascii="Times New Roman" w:eastAsia="Times New Roman" w:hAnsi="Times New Roman" w:cs="Times New Roman"/>
          <w:sz w:val="24"/>
          <w:szCs w:val="24"/>
          <w:lang w:eastAsia="ru-RU"/>
        </w:rPr>
        <w:br/>
        <w:t>Б) участника происходящих событий</w:t>
      </w:r>
      <w:r w:rsidRPr="00F32DCD">
        <w:rPr>
          <w:rFonts w:ascii="Times New Roman" w:eastAsia="Times New Roman" w:hAnsi="Times New Roman" w:cs="Times New Roman"/>
          <w:sz w:val="24"/>
          <w:szCs w:val="24"/>
          <w:lang w:eastAsia="ru-RU"/>
        </w:rPr>
        <w:br/>
        <w:t>В) человека, глубоко переживающего описываемые события</w:t>
      </w:r>
      <w:r w:rsidRPr="00F32DCD">
        <w:rPr>
          <w:rFonts w:ascii="Times New Roman" w:eastAsia="Times New Roman" w:hAnsi="Times New Roman" w:cs="Times New Roman"/>
          <w:sz w:val="24"/>
          <w:szCs w:val="24"/>
          <w:lang w:eastAsia="ru-RU"/>
        </w:rPr>
        <w:br/>
        <w:t>Г</w:t>
      </w:r>
      <w:proofErr w:type="gramStart"/>
      <w:r w:rsidRPr="00F32DCD">
        <w:rPr>
          <w:rFonts w:ascii="Times New Roman" w:eastAsia="Times New Roman" w:hAnsi="Times New Roman" w:cs="Times New Roman"/>
          <w:sz w:val="24"/>
          <w:szCs w:val="24"/>
          <w:lang w:eastAsia="ru-RU"/>
        </w:rPr>
        <w:t>)п</w:t>
      </w:r>
      <w:proofErr w:type="gramEnd"/>
      <w:r w:rsidRPr="00F32DCD">
        <w:rPr>
          <w:rFonts w:ascii="Times New Roman" w:eastAsia="Times New Roman" w:hAnsi="Times New Roman" w:cs="Times New Roman"/>
          <w:sz w:val="24"/>
          <w:szCs w:val="24"/>
          <w:lang w:eastAsia="ru-RU"/>
        </w:rPr>
        <w:t>овествователя, перерывающего рассказ, чтобы поведать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10.Почему Григорий Мелехов поддерживает </w:t>
      </w:r>
      <w:proofErr w:type="spellStart"/>
      <w:r w:rsidRPr="00F32DCD">
        <w:rPr>
          <w:rFonts w:ascii="Times New Roman" w:eastAsia="Times New Roman" w:hAnsi="Times New Roman" w:cs="Times New Roman"/>
          <w:b/>
          <w:sz w:val="24"/>
          <w:szCs w:val="24"/>
          <w:lang w:eastAsia="ru-RU"/>
        </w:rPr>
        <w:t>Верхнедонское</w:t>
      </w:r>
      <w:proofErr w:type="spellEnd"/>
      <w:r w:rsidRPr="00F32DCD">
        <w:rPr>
          <w:rFonts w:ascii="Times New Roman" w:eastAsia="Times New Roman" w:hAnsi="Times New Roman" w:cs="Times New Roman"/>
          <w:b/>
          <w:sz w:val="24"/>
          <w:szCs w:val="24"/>
          <w:lang w:eastAsia="ru-RU"/>
        </w:rPr>
        <w:t xml:space="preserve"> восстание против большевиков?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Start"/>
      <w:r w:rsidRPr="00F32DCD">
        <w:rPr>
          <w:rFonts w:ascii="Times New Roman" w:eastAsia="Times New Roman" w:hAnsi="Times New Roman" w:cs="Times New Roman"/>
          <w:sz w:val="24"/>
          <w:szCs w:val="24"/>
          <w:lang w:eastAsia="ru-RU"/>
        </w:rPr>
        <w:t>)р</w:t>
      </w:r>
      <w:proofErr w:type="gramEnd"/>
      <w:r w:rsidRPr="00F32DCD">
        <w:rPr>
          <w:rFonts w:ascii="Times New Roman" w:eastAsia="Times New Roman" w:hAnsi="Times New Roman" w:cs="Times New Roman"/>
          <w:sz w:val="24"/>
          <w:szCs w:val="24"/>
          <w:lang w:eastAsia="ru-RU"/>
        </w:rPr>
        <w:t>азочаровался в новой власти</w:t>
      </w:r>
      <w:r w:rsidRPr="00F32DCD">
        <w:rPr>
          <w:rFonts w:ascii="Times New Roman" w:eastAsia="Times New Roman" w:hAnsi="Times New Roman" w:cs="Times New Roman"/>
          <w:sz w:val="24"/>
          <w:szCs w:val="24"/>
          <w:lang w:eastAsia="ru-RU"/>
        </w:rPr>
        <w:br/>
        <w:t>Б)не мог принять идею равенства всех сословий</w:t>
      </w:r>
      <w:r w:rsidRPr="00F32DCD">
        <w:rPr>
          <w:rFonts w:ascii="Times New Roman" w:eastAsia="Times New Roman" w:hAnsi="Times New Roman" w:cs="Times New Roman"/>
          <w:sz w:val="24"/>
          <w:szCs w:val="24"/>
          <w:lang w:eastAsia="ru-RU"/>
        </w:rPr>
        <w:br/>
        <w:t>В)не верил большевикам</w:t>
      </w:r>
      <w:r w:rsidRPr="00F32DCD">
        <w:rPr>
          <w:rFonts w:ascii="Times New Roman" w:eastAsia="Times New Roman" w:hAnsi="Times New Roman" w:cs="Times New Roman"/>
          <w:sz w:val="24"/>
          <w:szCs w:val="24"/>
          <w:lang w:eastAsia="ru-RU"/>
        </w:rPr>
        <w:br/>
        <w:t xml:space="preserve">Г)его оттолкнула политика </w:t>
      </w:r>
      <w:proofErr w:type="spellStart"/>
      <w:r w:rsidRPr="00F32DCD">
        <w:rPr>
          <w:rFonts w:ascii="Times New Roman" w:eastAsia="Times New Roman" w:hAnsi="Times New Roman" w:cs="Times New Roman"/>
          <w:sz w:val="24"/>
          <w:szCs w:val="24"/>
          <w:lang w:eastAsia="ru-RU"/>
        </w:rPr>
        <w:t>расказачивания</w:t>
      </w:r>
      <w:proofErr w:type="spellEnd"/>
      <w:r w:rsidRPr="00F32DCD">
        <w:rPr>
          <w:rFonts w:ascii="Times New Roman" w:eastAsia="Times New Roman" w:hAnsi="Times New Roman" w:cs="Times New Roman"/>
          <w:sz w:val="24"/>
          <w:szCs w:val="24"/>
          <w:lang w:eastAsia="ru-RU"/>
        </w:rPr>
        <w:t>, проводимая на Дону с особой жестокостью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11.Почему Мелеховых называли «турками», «черкесами»?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потому что у них был необузданны, вспыльчивый характер</w:t>
      </w:r>
      <w:r w:rsidRPr="00F32DCD">
        <w:rPr>
          <w:rFonts w:ascii="Times New Roman" w:eastAsia="Times New Roman" w:hAnsi="Times New Roman" w:cs="Times New Roman"/>
          <w:sz w:val="24"/>
          <w:szCs w:val="24"/>
          <w:lang w:eastAsia="ru-RU"/>
        </w:rPr>
        <w:br/>
        <w:t>Б) потому что они были отчаянно храбры</w:t>
      </w:r>
      <w:r w:rsidRPr="00F32DCD">
        <w:rPr>
          <w:rFonts w:ascii="Times New Roman" w:eastAsia="Times New Roman" w:hAnsi="Times New Roman" w:cs="Times New Roman"/>
          <w:sz w:val="24"/>
          <w:szCs w:val="24"/>
          <w:lang w:eastAsia="ru-RU"/>
        </w:rPr>
        <w:br/>
        <w:t>В</w:t>
      </w:r>
      <w:proofErr w:type="gramStart"/>
      <w:r w:rsidRPr="00F32DCD">
        <w:rPr>
          <w:rFonts w:ascii="Times New Roman" w:eastAsia="Times New Roman" w:hAnsi="Times New Roman" w:cs="Times New Roman"/>
          <w:sz w:val="24"/>
          <w:szCs w:val="24"/>
          <w:lang w:eastAsia="ru-RU"/>
        </w:rPr>
        <w:t>)п</w:t>
      </w:r>
      <w:proofErr w:type="gramEnd"/>
      <w:r w:rsidRPr="00F32DCD">
        <w:rPr>
          <w:rFonts w:ascii="Times New Roman" w:eastAsia="Times New Roman" w:hAnsi="Times New Roman" w:cs="Times New Roman"/>
          <w:sz w:val="24"/>
          <w:szCs w:val="24"/>
          <w:lang w:eastAsia="ru-RU"/>
        </w:rPr>
        <w:t>отому что бабка Григория Мелехова была турчанка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Что является основным средством раскрытия внутреннего мира, психологии героев романа?</w:t>
      </w:r>
      <w:r w:rsidRPr="00F32DCD">
        <w:rPr>
          <w:rFonts w:ascii="Times New Roman" w:eastAsia="Times New Roman" w:hAnsi="Times New Roman" w:cs="Times New Roman"/>
          <w:sz w:val="24"/>
          <w:szCs w:val="24"/>
          <w:lang w:eastAsia="ru-RU"/>
        </w:rPr>
        <w:br/>
        <w:t>А</w:t>
      </w:r>
      <w:proofErr w:type="gramStart"/>
      <w:r w:rsidRPr="00F32DCD">
        <w:rPr>
          <w:rFonts w:ascii="Times New Roman" w:eastAsia="Times New Roman" w:hAnsi="Times New Roman" w:cs="Times New Roman"/>
          <w:sz w:val="24"/>
          <w:szCs w:val="24"/>
          <w:lang w:eastAsia="ru-RU"/>
        </w:rPr>
        <w:t>)п</w:t>
      </w:r>
      <w:proofErr w:type="gramEnd"/>
      <w:r w:rsidRPr="00F32DCD">
        <w:rPr>
          <w:rFonts w:ascii="Times New Roman" w:eastAsia="Times New Roman" w:hAnsi="Times New Roman" w:cs="Times New Roman"/>
          <w:sz w:val="24"/>
          <w:szCs w:val="24"/>
          <w:lang w:eastAsia="ru-RU"/>
        </w:rPr>
        <w:t>ортретная характеристика                                                                       Б) предметная детализация</w:t>
      </w:r>
      <w:r w:rsidRPr="00F32DCD">
        <w:rPr>
          <w:rFonts w:ascii="Times New Roman" w:eastAsia="Times New Roman" w:hAnsi="Times New Roman" w:cs="Times New Roman"/>
          <w:sz w:val="24"/>
          <w:szCs w:val="24"/>
          <w:lang w:eastAsia="ru-RU"/>
        </w:rPr>
        <w:br/>
        <w:t>В) переживания того или иного персонажа показаны от третьего лица   Г) внутренний монолог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13. </w:t>
      </w:r>
      <w:proofErr w:type="gramStart"/>
      <w:r w:rsidRPr="00F32DCD">
        <w:rPr>
          <w:rFonts w:ascii="Times New Roman" w:eastAsia="Times New Roman" w:hAnsi="Times New Roman" w:cs="Times New Roman"/>
          <w:b/>
          <w:sz w:val="24"/>
          <w:szCs w:val="24"/>
          <w:lang w:eastAsia="ru-RU"/>
        </w:rPr>
        <w:t>Произведение</w:t>
      </w:r>
      <w:proofErr w:type="gramEnd"/>
      <w:r w:rsidRPr="00F32DCD">
        <w:rPr>
          <w:rFonts w:ascii="Times New Roman" w:eastAsia="Times New Roman" w:hAnsi="Times New Roman" w:cs="Times New Roman"/>
          <w:b/>
          <w:sz w:val="24"/>
          <w:szCs w:val="24"/>
          <w:lang w:eastAsia="ru-RU"/>
        </w:rPr>
        <w:t xml:space="preserve"> какого писателя 19 в послужило образцом для создания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А) «Война и мир» </w:t>
      </w:r>
      <w:proofErr w:type="spellStart"/>
      <w:r w:rsidRPr="00F32DCD">
        <w:rPr>
          <w:rFonts w:ascii="Times New Roman" w:eastAsia="Times New Roman" w:hAnsi="Times New Roman" w:cs="Times New Roman"/>
          <w:sz w:val="24"/>
          <w:szCs w:val="24"/>
          <w:lang w:eastAsia="ru-RU"/>
        </w:rPr>
        <w:t>Л.Н.Толстог</w:t>
      </w:r>
      <w:proofErr w:type="spellEnd"/>
      <w:r w:rsidRPr="00F32DCD">
        <w:rPr>
          <w:rFonts w:ascii="Times New Roman" w:eastAsia="Times New Roman" w:hAnsi="Times New Roman" w:cs="Times New Roman"/>
          <w:sz w:val="24"/>
          <w:szCs w:val="24"/>
          <w:lang w:eastAsia="ru-RU"/>
        </w:rPr>
        <w:t xml:space="preserve">                              Б) «Преступление и наказание» Ф.М.Достоевского</w:t>
      </w:r>
      <w:r w:rsidRPr="00F32DCD">
        <w:rPr>
          <w:rFonts w:ascii="Times New Roman" w:eastAsia="Times New Roman" w:hAnsi="Times New Roman" w:cs="Times New Roman"/>
          <w:sz w:val="24"/>
          <w:szCs w:val="24"/>
          <w:lang w:eastAsia="ru-RU"/>
        </w:rPr>
        <w:br/>
        <w:t>В) «Очарованный странник» Н.С.Лескова           Г) «Капитанская дочка» А.С.Пушкин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вариант               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                              1.б</w:t>
      </w:r>
      <w:r w:rsidRPr="00F32DCD">
        <w:rPr>
          <w:rFonts w:ascii="Times New Roman" w:eastAsia="Times New Roman" w:hAnsi="Times New Roman" w:cs="Times New Roman"/>
          <w:sz w:val="24"/>
          <w:szCs w:val="24"/>
          <w:lang w:eastAsia="ru-RU"/>
        </w:rPr>
        <w:br/>
        <w:t>2.б                              2.а-Б, б-А, в-Г, г-В</w:t>
      </w:r>
      <w:r w:rsidRPr="00F32DCD">
        <w:rPr>
          <w:rFonts w:ascii="Times New Roman" w:eastAsia="Times New Roman" w:hAnsi="Times New Roman" w:cs="Times New Roman"/>
          <w:sz w:val="24"/>
          <w:szCs w:val="24"/>
          <w:lang w:eastAsia="ru-RU"/>
        </w:rPr>
        <w:br/>
        <w:t>3.в                              3.в</w:t>
      </w:r>
      <w:r w:rsidRPr="00F32DCD">
        <w:rPr>
          <w:rFonts w:ascii="Times New Roman" w:eastAsia="Times New Roman" w:hAnsi="Times New Roman" w:cs="Times New Roman"/>
          <w:sz w:val="24"/>
          <w:szCs w:val="24"/>
          <w:lang w:eastAsia="ru-RU"/>
        </w:rPr>
        <w:br/>
        <w:t>4.б                              4.в</w:t>
      </w:r>
      <w:r w:rsidRPr="00F32DCD">
        <w:rPr>
          <w:rFonts w:ascii="Times New Roman" w:eastAsia="Times New Roman" w:hAnsi="Times New Roman" w:cs="Times New Roman"/>
          <w:sz w:val="24"/>
          <w:szCs w:val="24"/>
          <w:lang w:eastAsia="ru-RU"/>
        </w:rPr>
        <w:br/>
        <w:t>5.в                              5.а</w:t>
      </w:r>
      <w:r w:rsidRPr="00F32DCD">
        <w:rPr>
          <w:rFonts w:ascii="Times New Roman" w:eastAsia="Times New Roman" w:hAnsi="Times New Roman" w:cs="Times New Roman"/>
          <w:sz w:val="24"/>
          <w:szCs w:val="24"/>
          <w:lang w:eastAsia="ru-RU"/>
        </w:rPr>
        <w:br/>
        <w:t>6.а                              6.б</w:t>
      </w:r>
      <w:r w:rsidRPr="00F32DCD">
        <w:rPr>
          <w:rFonts w:ascii="Times New Roman" w:eastAsia="Times New Roman" w:hAnsi="Times New Roman" w:cs="Times New Roman"/>
          <w:sz w:val="24"/>
          <w:szCs w:val="24"/>
          <w:lang w:eastAsia="ru-RU"/>
        </w:rPr>
        <w:br/>
        <w:t>7.в                              7.г</w:t>
      </w:r>
      <w:r w:rsidRPr="00F32DCD">
        <w:rPr>
          <w:rFonts w:ascii="Times New Roman" w:eastAsia="Times New Roman" w:hAnsi="Times New Roman" w:cs="Times New Roman"/>
          <w:sz w:val="24"/>
          <w:szCs w:val="24"/>
          <w:lang w:eastAsia="ru-RU"/>
        </w:rPr>
        <w:br/>
        <w:t>8.в                              8.а</w:t>
      </w:r>
      <w:r w:rsidRPr="00F32DCD">
        <w:rPr>
          <w:rFonts w:ascii="Times New Roman" w:eastAsia="Times New Roman" w:hAnsi="Times New Roman" w:cs="Times New Roman"/>
          <w:sz w:val="24"/>
          <w:szCs w:val="24"/>
          <w:lang w:eastAsia="ru-RU"/>
        </w:rPr>
        <w:br/>
        <w:t>9.г                              9.в</w:t>
      </w:r>
      <w:r w:rsidRPr="00F32DCD">
        <w:rPr>
          <w:rFonts w:ascii="Times New Roman" w:eastAsia="Times New Roman" w:hAnsi="Times New Roman" w:cs="Times New Roman"/>
          <w:sz w:val="24"/>
          <w:szCs w:val="24"/>
          <w:lang w:eastAsia="ru-RU"/>
        </w:rPr>
        <w:br/>
        <w:t>10.г                            10.г</w:t>
      </w:r>
      <w:r w:rsidRPr="00F32DCD">
        <w:rPr>
          <w:rFonts w:ascii="Times New Roman" w:eastAsia="Times New Roman" w:hAnsi="Times New Roman" w:cs="Times New Roman"/>
          <w:sz w:val="24"/>
          <w:szCs w:val="24"/>
          <w:lang w:eastAsia="ru-RU"/>
        </w:rPr>
        <w:br/>
        <w:t>11.б                            11.</w:t>
      </w:r>
      <w:proofErr w:type="gramStart"/>
      <w:r w:rsidRPr="00F32DCD">
        <w:rPr>
          <w:rFonts w:ascii="Times New Roman" w:eastAsia="Times New Roman" w:hAnsi="Times New Roman" w:cs="Times New Roman"/>
          <w:sz w:val="24"/>
          <w:szCs w:val="24"/>
          <w:lang w:eastAsia="ru-RU"/>
        </w:rPr>
        <w:t>в</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12.в                            12.в</w:t>
      </w:r>
      <w:r w:rsidRPr="00F32DCD">
        <w:rPr>
          <w:rFonts w:ascii="Times New Roman" w:eastAsia="Times New Roman" w:hAnsi="Times New Roman" w:cs="Times New Roman"/>
          <w:sz w:val="24"/>
          <w:szCs w:val="24"/>
          <w:lang w:eastAsia="ru-RU"/>
        </w:rPr>
        <w:br/>
        <w:t>13.б                            13. А</w:t>
      </w: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lastRenderedPageBreak/>
        <w:t>Тест  №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В русле какого литературного направления развивалось поэтическое мастерство А. А. Ахматовой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Имажинизм        Г.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первый опубликованный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«Лирический пантеон»            Б. «Чётки»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«Вечер»                                      Г. «Белая стая»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Известно, что А.А. Ахматова – это псевдоним. Какое настоящее имя поэтессы?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Анна Версилова      Б. Анна </w:t>
      </w:r>
      <w:proofErr w:type="spellStart"/>
      <w:r w:rsidRPr="00F32DCD">
        <w:rPr>
          <w:rFonts w:ascii="Times New Roman" w:eastAsia="Times New Roman" w:hAnsi="Times New Roman" w:cs="Times New Roman"/>
          <w:sz w:val="24"/>
          <w:szCs w:val="24"/>
          <w:lang w:eastAsia="ru-RU"/>
        </w:rPr>
        <w:t>Снегина</w:t>
      </w:r>
      <w:proofErr w:type="spellEnd"/>
      <w:r w:rsidRPr="00F32DCD">
        <w:rPr>
          <w:rFonts w:ascii="Times New Roman" w:eastAsia="Times New Roman" w:hAnsi="Times New Roman" w:cs="Times New Roman"/>
          <w:sz w:val="24"/>
          <w:szCs w:val="24"/>
          <w:lang w:eastAsia="ru-RU"/>
        </w:rPr>
        <w:t xml:space="preserve">      В. Анна Суворина      Г. Анна Горенко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Лирика А.А. Ахматовой отличается глубоким психологизмом. Какие поэтические средства помогают автору передать внутреннее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Так беспомощно грудь холодела,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Но шаги мои были легки.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 на правую руку надела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Перчатку с левой руки.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Показалось, что много ступеней,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 знала – их только три!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      Б. портрет     В. Предметно-бытовая деталь    Г. пейзаж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В какие годы создавалась поэма А.А. Ахматовой  «Реквием»?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1917-1930 </w:t>
      </w:r>
      <w:proofErr w:type="spellStart"/>
      <w:r w:rsidRPr="00F32DCD">
        <w:rPr>
          <w:rFonts w:ascii="Times New Roman" w:eastAsia="Times New Roman" w:hAnsi="Times New Roman" w:cs="Times New Roman"/>
          <w:sz w:val="24"/>
          <w:szCs w:val="24"/>
          <w:lang w:eastAsia="ru-RU"/>
        </w:rPr>
        <w:t>гг</w:t>
      </w:r>
      <w:proofErr w:type="spellEnd"/>
      <w:r w:rsidRPr="00F32DCD">
        <w:rPr>
          <w:rFonts w:ascii="Times New Roman" w:eastAsia="Times New Roman" w:hAnsi="Times New Roman" w:cs="Times New Roman"/>
          <w:sz w:val="24"/>
          <w:szCs w:val="24"/>
          <w:lang w:eastAsia="ru-RU"/>
        </w:rPr>
        <w:t xml:space="preserve">         Б. 1935-1940 </w:t>
      </w:r>
      <w:proofErr w:type="spellStart"/>
      <w:r w:rsidRPr="00F32DCD">
        <w:rPr>
          <w:rFonts w:ascii="Times New Roman" w:eastAsia="Times New Roman" w:hAnsi="Times New Roman" w:cs="Times New Roman"/>
          <w:sz w:val="24"/>
          <w:szCs w:val="24"/>
          <w:lang w:eastAsia="ru-RU"/>
        </w:rPr>
        <w:t>гг</w:t>
      </w:r>
      <w:proofErr w:type="spellEnd"/>
      <w:r w:rsidRPr="00F32DCD">
        <w:rPr>
          <w:rFonts w:ascii="Times New Roman" w:eastAsia="Times New Roman" w:hAnsi="Times New Roman" w:cs="Times New Roman"/>
          <w:sz w:val="24"/>
          <w:szCs w:val="24"/>
          <w:lang w:eastAsia="ru-RU"/>
        </w:rPr>
        <w:t xml:space="preserve">          В. 1959-1961гг            Г. 1938-1958 </w:t>
      </w:r>
      <w:proofErr w:type="spellStart"/>
      <w:r w:rsidRPr="00F32DCD">
        <w:rPr>
          <w:rFonts w:ascii="Times New Roman" w:eastAsia="Times New Roman" w:hAnsi="Times New Roman" w:cs="Times New Roman"/>
          <w:sz w:val="24"/>
          <w:szCs w:val="24"/>
          <w:lang w:eastAsia="ru-RU"/>
        </w:rPr>
        <w:t>гг</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Лирическая героиня 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Женщина, окружённая бытом, заботами сердца.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Боец- революционер.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Женщина, погружённая в чувства, интимные переживания персональной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университете А.А.Ахматова получила почётную степень доктора наук?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Московский государственный университет         Б. Ленинградский государственный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 в Кембридже                                      Г. университет в Оксфорде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последний прижизненный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w:t>
      </w:r>
      <w:proofErr w:type="spellStart"/>
      <w:r w:rsidRPr="00F32DCD">
        <w:rPr>
          <w:rFonts w:ascii="Times New Roman" w:eastAsia="Times New Roman" w:hAnsi="Times New Roman" w:cs="Times New Roman"/>
          <w:sz w:val="24"/>
          <w:szCs w:val="24"/>
          <w:lang w:eastAsia="ru-RU"/>
        </w:rPr>
        <w:t>AnnoDomini</w:t>
      </w:r>
      <w:proofErr w:type="spellEnd"/>
      <w:r w:rsidRPr="00F32DCD">
        <w:rPr>
          <w:rFonts w:ascii="Times New Roman" w:eastAsia="Times New Roman" w:hAnsi="Times New Roman" w:cs="Times New Roman"/>
          <w:sz w:val="24"/>
          <w:szCs w:val="24"/>
          <w:lang w:eastAsia="ru-RU"/>
        </w:rPr>
        <w:t>»        Б. «Подорожник»        В. «Бег времени»     Г. «Тростник».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Укажите, какова основная тема ранних ахматовских произведений.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Б. строительство нового общества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Критика буржуазной морали                     Г. природа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поэме «Реквием» звучит тема памятника. Кому   хочет «установить» памятник   А. А. Ахматова?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народу-победителю                Б. народному страданию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себе                                          Г. новой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Какой поэтический приём использован поэтом в данном отрывке?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Было солнце таким, как вошедший в столицу мятежник,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 весенняя осень так жадно ласкалась к нему…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синекдоха               Б. оксюморон              В. Олицетворение            Г.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стихотворении «Мне голос был»(1917) А. Ахматова выступила: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Как страстный гражданский поэт, который выразил голос интеллигенции, сделавшей выбор и оставшейся с родной страной.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Как поэт, понявший и принявший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 к тесту «А. Ахматова»</w:t>
      </w:r>
    </w:p>
    <w:tbl>
      <w:tblPr>
        <w:tblW w:w="0" w:type="auto"/>
        <w:tblCellSpacing w:w="0" w:type="dxa"/>
        <w:tblCellMar>
          <w:left w:w="0" w:type="dxa"/>
          <w:right w:w="0" w:type="dxa"/>
        </w:tblCellMar>
        <w:tblLook w:val="04A0"/>
      </w:tblPr>
      <w:tblGrid>
        <w:gridCol w:w="1169"/>
        <w:gridCol w:w="1289"/>
      </w:tblGrid>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bookmarkStart w:id="12" w:name="4d7510026b45951558e81f5913a40eb1df43e55c"/>
            <w:bookmarkEnd w:id="12"/>
            <w:r w:rsidRPr="00F32DCD">
              <w:rPr>
                <w:rFonts w:ascii="Times New Roman" w:eastAsia="Times New Roman" w:hAnsi="Times New Roman" w:cs="Times New Roman"/>
                <w:b/>
                <w:sz w:val="24"/>
                <w:szCs w:val="24"/>
              </w:rPr>
              <w:t>Вариант 1.</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r w:rsidRPr="00F32DCD">
              <w:rPr>
                <w:rFonts w:ascii="Times New Roman" w:eastAsia="Times New Roman" w:hAnsi="Times New Roman" w:cs="Times New Roman"/>
                <w:b/>
                <w:sz w:val="24"/>
                <w:szCs w:val="24"/>
              </w:rPr>
              <w:t xml:space="preserve">  Вариант 2.</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Г</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lastRenderedPageBreak/>
              <w:t>3. Г</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А</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tc>
      </w:tr>
    </w:tbl>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Твардовского.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Поэма «Василий Теркин»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Лейтмотивом главы «Переправа» являются слова: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«Берег левый, берег правый»;</w:t>
      </w:r>
      <w:r w:rsidRPr="00F32DCD">
        <w:rPr>
          <w:rFonts w:ascii="Times New Roman" w:eastAsia="Times New Roman" w:hAnsi="Times New Roman" w:cs="Times New Roman"/>
          <w:sz w:val="24"/>
          <w:szCs w:val="24"/>
          <w:lang w:eastAsia="ru-RU"/>
        </w:rPr>
        <w:br/>
        <w:t>Б) «Переправа, переправа!»;</w:t>
      </w:r>
      <w:r w:rsidRPr="00F32DCD">
        <w:rPr>
          <w:rFonts w:ascii="Times New Roman" w:eastAsia="Times New Roman" w:hAnsi="Times New Roman" w:cs="Times New Roman"/>
          <w:sz w:val="24"/>
          <w:szCs w:val="24"/>
          <w:lang w:eastAsia="ru-RU"/>
        </w:rPr>
        <w:br/>
        <w:t>В) «Кому память, кому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 этих строках автор стремится:</w:t>
      </w:r>
      <w:r w:rsidRPr="00F32DCD">
        <w:rPr>
          <w:rFonts w:ascii="Times New Roman" w:eastAsia="Times New Roman" w:hAnsi="Times New Roman" w:cs="Times New Roman"/>
          <w:sz w:val="24"/>
          <w:szCs w:val="24"/>
          <w:lang w:eastAsia="ru-RU"/>
        </w:rPr>
        <w:br/>
        <w:t>Но уже идут ребята,</w:t>
      </w:r>
      <w:r w:rsidRPr="00F32DCD">
        <w:rPr>
          <w:rFonts w:ascii="Times New Roman" w:eastAsia="Times New Roman" w:hAnsi="Times New Roman" w:cs="Times New Roman"/>
          <w:sz w:val="24"/>
          <w:szCs w:val="24"/>
          <w:lang w:eastAsia="ru-RU"/>
        </w:rPr>
        <w:br/>
        <w:t>На войне живут бойцы,</w:t>
      </w:r>
      <w:r w:rsidRPr="00F32DCD">
        <w:rPr>
          <w:rFonts w:ascii="Times New Roman" w:eastAsia="Times New Roman" w:hAnsi="Times New Roman" w:cs="Times New Roman"/>
          <w:sz w:val="24"/>
          <w:szCs w:val="24"/>
          <w:lang w:eastAsia="ru-RU"/>
        </w:rPr>
        <w:br/>
        <w:t>Как когда-нибудь в двадцатом</w:t>
      </w:r>
      <w:r w:rsidRPr="00F32DCD">
        <w:rPr>
          <w:rFonts w:ascii="Times New Roman" w:eastAsia="Times New Roman" w:hAnsi="Times New Roman" w:cs="Times New Roman"/>
          <w:sz w:val="24"/>
          <w:szCs w:val="24"/>
          <w:lang w:eastAsia="ru-RU"/>
        </w:rPr>
        <w:br/>
        <w:t>Их товарищи – отцы.</w:t>
      </w:r>
      <w:r w:rsidRPr="00F32DCD">
        <w:rPr>
          <w:rFonts w:ascii="Times New Roman" w:eastAsia="Times New Roman" w:hAnsi="Times New Roman" w:cs="Times New Roman"/>
          <w:sz w:val="24"/>
          <w:szCs w:val="24"/>
          <w:lang w:eastAsia="ru-RU"/>
        </w:rPr>
        <w:br/>
        <w:t>Тем путем идут суровым,</w:t>
      </w:r>
      <w:r w:rsidRPr="00F32DCD">
        <w:rPr>
          <w:rFonts w:ascii="Times New Roman" w:eastAsia="Times New Roman" w:hAnsi="Times New Roman" w:cs="Times New Roman"/>
          <w:sz w:val="24"/>
          <w:szCs w:val="24"/>
          <w:lang w:eastAsia="ru-RU"/>
        </w:rPr>
        <w:br/>
        <w:t>Что и двести лет назад</w:t>
      </w:r>
      <w:r w:rsidRPr="00F32DCD">
        <w:rPr>
          <w:rFonts w:ascii="Times New Roman" w:eastAsia="Times New Roman" w:hAnsi="Times New Roman" w:cs="Times New Roman"/>
          <w:sz w:val="24"/>
          <w:szCs w:val="24"/>
          <w:lang w:eastAsia="ru-RU"/>
        </w:rPr>
        <w:br/>
        <w:t>Проходил с ремнем кремневым</w:t>
      </w:r>
      <w:r w:rsidRPr="00F32DCD">
        <w:rPr>
          <w:rFonts w:ascii="Times New Roman" w:eastAsia="Times New Roman" w:hAnsi="Times New Roman" w:cs="Times New Roman"/>
          <w:sz w:val="24"/>
          <w:szCs w:val="24"/>
          <w:lang w:eastAsia="ru-RU"/>
        </w:rPr>
        <w:br/>
        <w:t>Русский труженик – солдат.</w:t>
      </w:r>
      <w:r w:rsidRPr="00F32DCD">
        <w:rPr>
          <w:rFonts w:ascii="Times New Roman" w:eastAsia="Times New Roman" w:hAnsi="Times New Roman" w:cs="Times New Roman"/>
          <w:sz w:val="24"/>
          <w:szCs w:val="24"/>
          <w:lang w:eastAsia="ru-RU"/>
        </w:rPr>
        <w:br/>
        <w:t>А) показать, что традиции русских воинов живы;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sz w:val="24"/>
          <w:szCs w:val="24"/>
          <w:lang w:eastAsia="ru-RU"/>
        </w:rPr>
        <w:t>Б) передать тяжесть пути;</w:t>
      </w:r>
      <w:r w:rsidRPr="00F32DCD">
        <w:rPr>
          <w:rFonts w:ascii="Times New Roman" w:eastAsia="Times New Roman" w:hAnsi="Times New Roman" w:cs="Times New Roman"/>
          <w:sz w:val="24"/>
          <w:szCs w:val="24"/>
          <w:lang w:eastAsia="ru-RU"/>
        </w:rPr>
        <w:br/>
        <w:t>В) вспомнить старых солдат.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3 Мастерство разговорной речи в последней части главы «Переправа» проявляется: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 диалоге солдат;       Б) патетической тональности;       В) правдивой картины войны.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4.Эта строфа главы «Переправа» воспринимается как: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описание тяжелого боя;      Б) напоминание о переправе;       В) клятва, боевой призыв.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Переправа, переправа!</w:t>
      </w:r>
      <w:r w:rsidRPr="00F32DCD">
        <w:rPr>
          <w:rFonts w:ascii="Times New Roman" w:eastAsia="Times New Roman" w:hAnsi="Times New Roman" w:cs="Times New Roman"/>
          <w:sz w:val="24"/>
          <w:szCs w:val="24"/>
          <w:lang w:eastAsia="ru-RU"/>
        </w:rPr>
        <w:br/>
        <w:t>Пушки бьют в кромешной мгле.</w:t>
      </w:r>
      <w:r w:rsidRPr="00F32DCD">
        <w:rPr>
          <w:rFonts w:ascii="Times New Roman" w:eastAsia="Times New Roman" w:hAnsi="Times New Roman" w:cs="Times New Roman"/>
          <w:sz w:val="24"/>
          <w:szCs w:val="24"/>
          <w:lang w:eastAsia="ru-RU"/>
        </w:rPr>
        <w:br/>
        <w:t>Бой идет святой и правый,</w:t>
      </w:r>
      <w:r w:rsidRPr="00F32DCD">
        <w:rPr>
          <w:rFonts w:ascii="Times New Roman" w:eastAsia="Times New Roman" w:hAnsi="Times New Roman" w:cs="Times New Roman"/>
          <w:sz w:val="24"/>
          <w:szCs w:val="24"/>
          <w:lang w:eastAsia="ru-RU"/>
        </w:rPr>
        <w:br/>
        <w:t>Смертный бой не ради славы,</w:t>
      </w:r>
      <w:r w:rsidRPr="00F32DCD">
        <w:rPr>
          <w:rFonts w:ascii="Times New Roman" w:eastAsia="Times New Roman" w:hAnsi="Times New Roman" w:cs="Times New Roman"/>
          <w:sz w:val="24"/>
          <w:szCs w:val="24"/>
          <w:lang w:eastAsia="ru-RU"/>
        </w:rPr>
        <w:br/>
        <w:t>Ради жизни на земле.</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5 В главе «О награде» Василий Теркин предстает человеком:</w:t>
      </w:r>
      <w:r w:rsidRPr="00F32DCD">
        <w:rPr>
          <w:rFonts w:ascii="Times New Roman" w:eastAsia="Times New Roman" w:hAnsi="Times New Roman" w:cs="Times New Roman"/>
          <w:sz w:val="24"/>
          <w:szCs w:val="24"/>
          <w:lang w:eastAsia="ru-RU"/>
        </w:rPr>
        <w:br/>
        <w:t>А) тщеславным;      Б) простым, добрым, жизнерадостным.     В) мечтающем о несбыточном.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6 В главе «Гармонь» звучит: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непреходящая печаль о погибших;</w:t>
      </w:r>
      <w:r w:rsidRPr="00F32DCD">
        <w:rPr>
          <w:rFonts w:ascii="Times New Roman" w:eastAsia="Times New Roman" w:hAnsi="Times New Roman" w:cs="Times New Roman"/>
          <w:sz w:val="24"/>
          <w:szCs w:val="24"/>
          <w:lang w:eastAsia="ru-RU"/>
        </w:rPr>
        <w:br/>
        <w:t>Б) желание Теркина поднять настроение товарищам;</w:t>
      </w:r>
      <w:r w:rsidRPr="00F32DCD">
        <w:rPr>
          <w:rFonts w:ascii="Times New Roman" w:eastAsia="Times New Roman" w:hAnsi="Times New Roman" w:cs="Times New Roman"/>
          <w:sz w:val="24"/>
          <w:szCs w:val="24"/>
          <w:lang w:eastAsia="ru-RU"/>
        </w:rPr>
        <w:br/>
        <w:t>В) жизнеутверждающая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7 Глава «Два солдата» по своему колориту приближается 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бытовой сказке;      Б) балладе;     В) очерку.</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8 Характер героя в главе «О награде» раскрывается 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монологе героя;       Б) рассказе о нем кого-то из присутствующих;      В) рассказе повествователя о нем.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9 Василий Теркин: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историческая личность;      Б) сказочный герой;     В) собирательный персонаж.</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10 Героя произведения можно назвать: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А) исключительным;        Б) обыкновенным;      В) заурядным.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11 В этих строках главы «О войне» автор напоминает: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Нынче мы в ответе</w:t>
      </w:r>
      <w:r w:rsidRPr="00F32DCD">
        <w:rPr>
          <w:rFonts w:ascii="Times New Roman" w:eastAsia="Times New Roman" w:hAnsi="Times New Roman" w:cs="Times New Roman"/>
          <w:sz w:val="24"/>
          <w:szCs w:val="24"/>
          <w:lang w:eastAsia="ru-RU"/>
        </w:rPr>
        <w:br/>
        <w:t>За Россию, за народ</w:t>
      </w:r>
      <w:r w:rsidRPr="00F32DCD">
        <w:rPr>
          <w:rFonts w:ascii="Times New Roman" w:eastAsia="Times New Roman" w:hAnsi="Times New Roman" w:cs="Times New Roman"/>
          <w:sz w:val="24"/>
          <w:szCs w:val="24"/>
          <w:lang w:eastAsia="ru-RU"/>
        </w:rPr>
        <w:br/>
        <w:t>И за все на свете.</w:t>
      </w:r>
      <w:r w:rsidRPr="00F32DCD">
        <w:rPr>
          <w:rFonts w:ascii="Times New Roman" w:eastAsia="Times New Roman" w:hAnsi="Times New Roman" w:cs="Times New Roman"/>
          <w:sz w:val="24"/>
          <w:szCs w:val="24"/>
          <w:lang w:eastAsia="ru-RU"/>
        </w:rPr>
        <w:br/>
        <w:t>От Ивана до Фомы,</w:t>
      </w:r>
      <w:r w:rsidRPr="00F32DCD">
        <w:rPr>
          <w:rFonts w:ascii="Times New Roman" w:eastAsia="Times New Roman" w:hAnsi="Times New Roman" w:cs="Times New Roman"/>
          <w:sz w:val="24"/>
          <w:szCs w:val="24"/>
          <w:lang w:eastAsia="ru-RU"/>
        </w:rPr>
        <w:br/>
        <w:t>Мертвые ль, живые,</w:t>
      </w:r>
      <w:r w:rsidRPr="00F32DCD">
        <w:rPr>
          <w:rFonts w:ascii="Times New Roman" w:eastAsia="Times New Roman" w:hAnsi="Times New Roman" w:cs="Times New Roman"/>
          <w:sz w:val="24"/>
          <w:szCs w:val="24"/>
          <w:lang w:eastAsia="ru-RU"/>
        </w:rPr>
        <w:br/>
        <w:t>Все мы вместе – это мы,</w:t>
      </w:r>
      <w:r w:rsidRPr="00F32DCD">
        <w:rPr>
          <w:rFonts w:ascii="Times New Roman" w:eastAsia="Times New Roman" w:hAnsi="Times New Roman" w:cs="Times New Roman"/>
          <w:sz w:val="24"/>
          <w:szCs w:val="24"/>
          <w:lang w:eastAsia="ru-RU"/>
        </w:rPr>
        <w:br/>
        <w:t>Тот народ, Россия.</w:t>
      </w:r>
      <w:r w:rsidRPr="00F32DCD">
        <w:rPr>
          <w:rFonts w:ascii="Times New Roman" w:eastAsia="Times New Roman" w:hAnsi="Times New Roman" w:cs="Times New Roman"/>
          <w:sz w:val="24"/>
          <w:szCs w:val="24"/>
          <w:lang w:eastAsia="ru-RU"/>
        </w:rPr>
        <w:br/>
        <w:t>А) об огромных потерях на войне;</w:t>
      </w:r>
      <w:r w:rsidRPr="00F32DCD">
        <w:rPr>
          <w:rFonts w:ascii="Times New Roman" w:eastAsia="Times New Roman" w:hAnsi="Times New Roman" w:cs="Times New Roman"/>
          <w:sz w:val="24"/>
          <w:szCs w:val="24"/>
          <w:lang w:eastAsia="ru-RU"/>
        </w:rPr>
        <w:br/>
        <w:t>Б) о вине живых перед мертвыми;</w:t>
      </w:r>
      <w:r w:rsidRPr="00F32DCD">
        <w:rPr>
          <w:rFonts w:ascii="Times New Roman" w:eastAsia="Times New Roman" w:hAnsi="Times New Roman" w:cs="Times New Roman"/>
          <w:sz w:val="24"/>
          <w:szCs w:val="24"/>
          <w:lang w:eastAsia="ru-RU"/>
        </w:rPr>
        <w:br/>
        <w:t>В) о том, что судьба каждого человека неразрывно слита с судьбой его страны.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 2-а; 3-а; 4- в; 5-б; 6-в; 7-а; 8-а; 9-в; 10-б;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Солженицына. Рассказ «Матренин двор».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1.Первоначальное название рассказа: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стоит село без праведника»     б) «Не стоит село без Матрены»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«Матренины страдания»                   г)</w:t>
      </w:r>
      <w:proofErr w:type="gramStart"/>
      <w:r w:rsidRPr="00F32DCD">
        <w:rPr>
          <w:rFonts w:ascii="Times New Roman" w:eastAsia="Times New Roman" w:hAnsi="Times New Roman" w:cs="Times New Roman"/>
          <w:sz w:val="24"/>
          <w:szCs w:val="24"/>
          <w:lang w:eastAsia="ru-RU"/>
        </w:rPr>
        <w:t>«Ж</w:t>
      </w:r>
      <w:proofErr w:type="gramEnd"/>
      <w:r w:rsidRPr="00F32DCD">
        <w:rPr>
          <w:rFonts w:ascii="Times New Roman" w:eastAsia="Times New Roman" w:hAnsi="Times New Roman" w:cs="Times New Roman"/>
          <w:sz w:val="24"/>
          <w:szCs w:val="24"/>
          <w:lang w:eastAsia="ru-RU"/>
        </w:rPr>
        <w:t>итие Матрены-праведницы»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2.Какая фамилия у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Григорьева       б) Васильева      в) Фадеева       г) Ефимова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3.Какая характеристика подходит для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«крестьянка 80 лет, безработная»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roofErr w:type="gramStart"/>
      <w:r w:rsidRPr="00F32DCD">
        <w:rPr>
          <w:rFonts w:ascii="Times New Roman" w:eastAsia="Times New Roman" w:hAnsi="Times New Roman" w:cs="Times New Roman"/>
          <w:sz w:val="24"/>
          <w:szCs w:val="24"/>
          <w:lang w:eastAsia="ru-RU"/>
        </w:rPr>
        <w:t>«к</w:t>
      </w:r>
      <w:proofErr w:type="gramEnd"/>
      <w:r w:rsidRPr="00F32DCD">
        <w:rPr>
          <w:rFonts w:ascii="Times New Roman" w:eastAsia="Times New Roman" w:hAnsi="Times New Roman" w:cs="Times New Roman"/>
          <w:sz w:val="24"/>
          <w:szCs w:val="24"/>
          <w:lang w:eastAsia="ru-RU"/>
        </w:rPr>
        <w:t xml:space="preserve">рестьянка, одинокая женщина 60 лет, отпущенная из колхоза»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«одинокая крестьянка 60 лет, репрессированная»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«крестьянка, 60 лет, всю </w:t>
      </w:r>
      <w:proofErr w:type="gramStart"/>
      <w:r w:rsidRPr="00F32DCD">
        <w:rPr>
          <w:rFonts w:ascii="Times New Roman" w:eastAsia="Times New Roman" w:hAnsi="Times New Roman" w:cs="Times New Roman"/>
          <w:sz w:val="24"/>
          <w:szCs w:val="24"/>
          <w:lang w:eastAsia="ru-RU"/>
        </w:rPr>
        <w:t>жизнь</w:t>
      </w:r>
      <w:proofErr w:type="gramEnd"/>
      <w:r w:rsidRPr="00F32DCD">
        <w:rPr>
          <w:rFonts w:ascii="Times New Roman" w:eastAsia="Times New Roman" w:hAnsi="Times New Roman" w:cs="Times New Roman"/>
          <w:sz w:val="24"/>
          <w:szCs w:val="24"/>
          <w:lang w:eastAsia="ru-RU"/>
        </w:rPr>
        <w:t xml:space="preserve"> работавшая где-то на заводе»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4.Какая информация о Матрене верная: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любила Ефима, вышла за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xml:space="preserve">                                     б) любила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вышла за Ефима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любила и Ефима, и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замуж не вышла                 г) никогда никого не любила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5.Закончите фразу: «у Матрены из живности были колченогая старая кошка, грязно-белая коза с кривыми рогами</w:t>
      </w:r>
      <w:proofErr w:type="gramStart"/>
      <w:r w:rsidRPr="00F32DCD">
        <w:rPr>
          <w:rFonts w:ascii="Times New Roman" w:eastAsia="Times New Roman" w:hAnsi="Times New Roman" w:cs="Times New Roman"/>
          <w:b/>
          <w:sz w:val="24"/>
          <w:szCs w:val="24"/>
          <w:lang w:eastAsia="ru-RU"/>
        </w:rPr>
        <w:t>, …?..  </w:t>
      </w:r>
      <w:proofErr w:type="gramEnd"/>
      <w:r w:rsidRPr="00F32DCD">
        <w:rPr>
          <w:rFonts w:ascii="Times New Roman" w:eastAsia="Times New Roman" w:hAnsi="Times New Roman" w:cs="Times New Roman"/>
          <w:b/>
          <w:sz w:val="24"/>
          <w:szCs w:val="24"/>
          <w:lang w:eastAsia="ru-RU"/>
        </w:rPr>
        <w:t>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«котята да козлята»    б) «корова да теленок»     в) «мыши да тараканы»    г) «собака да овечка»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6.Объясните, что значит: родила Матрена шестерых детей, но «они не стояли»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вставали на ноги    б) долго не бегали     в) были не самостоятельными    г) не выживали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7.На какой войне пропал без вести муж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w:t>
      </w:r>
      <w:proofErr w:type="gramStart"/>
      <w:r w:rsidRPr="00F32DCD">
        <w:rPr>
          <w:rFonts w:ascii="Times New Roman" w:eastAsia="Times New Roman" w:hAnsi="Times New Roman" w:cs="Times New Roman"/>
          <w:sz w:val="24"/>
          <w:szCs w:val="24"/>
          <w:lang w:eastAsia="ru-RU"/>
        </w:rPr>
        <w:t xml:space="preserve"> П</w:t>
      </w:r>
      <w:proofErr w:type="gramEnd"/>
      <w:r w:rsidRPr="00F32DCD">
        <w:rPr>
          <w:rFonts w:ascii="Times New Roman" w:eastAsia="Times New Roman" w:hAnsi="Times New Roman" w:cs="Times New Roman"/>
          <w:sz w:val="24"/>
          <w:szCs w:val="24"/>
          <w:lang w:eastAsia="ru-RU"/>
        </w:rPr>
        <w:t>ервой мировой     б) в гражданскую     в) в годы  финской    г) в годы Великой Отечественной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8.Какая информация о Матрене не верна: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вечно она в мужичьи дела мешалась      б) конь когда-то ее чуть в озере не сшиб под прорубь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горницу отдала воспитаннице Кире       г) дом отдала воспитаннице Кире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9.Воспитанница Кира – это: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Матренина незаконная дочь                  б) дочь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девочка из детдома                                 г) дочь председателя колхоза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10.Зачем Кире срочно нужно было перевозить часть </w:t>
      </w:r>
      <w:proofErr w:type="spellStart"/>
      <w:r w:rsidRPr="00F32DCD">
        <w:rPr>
          <w:rFonts w:ascii="Times New Roman" w:eastAsia="Times New Roman" w:hAnsi="Times New Roman" w:cs="Times New Roman"/>
          <w:b/>
          <w:sz w:val="24"/>
          <w:szCs w:val="24"/>
          <w:lang w:eastAsia="ru-RU"/>
        </w:rPr>
        <w:t>Матрениного</w:t>
      </w:r>
      <w:proofErr w:type="spellEnd"/>
      <w:r w:rsidRPr="00F32DCD">
        <w:rPr>
          <w:rFonts w:ascii="Times New Roman" w:eastAsia="Times New Roman" w:hAnsi="Times New Roman" w:cs="Times New Roman"/>
          <w:b/>
          <w:sz w:val="24"/>
          <w:szCs w:val="24"/>
          <w:lang w:eastAsia="ru-RU"/>
        </w:rPr>
        <w:t xml:space="preserve"> дома: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дают участок, но на нем должно стоять строение        б) дали участок, построили дом, нужны сухие дрова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для перепродажи и выручки денег                                 г) построить сарай рядом с домом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11.Как погибла Матрена?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попала под грузовик     б) попала под трактор     в) убили на станции    г</w:t>
      </w:r>
      <w:proofErr w:type="gramStart"/>
      <w:r w:rsidRPr="00F32DCD">
        <w:rPr>
          <w:rFonts w:ascii="Times New Roman" w:eastAsia="Times New Roman" w:hAnsi="Times New Roman" w:cs="Times New Roman"/>
          <w:sz w:val="24"/>
          <w:szCs w:val="24"/>
          <w:lang w:eastAsia="ru-RU"/>
        </w:rPr>
        <w:t>)п</w:t>
      </w:r>
      <w:proofErr w:type="gramEnd"/>
      <w:r w:rsidRPr="00F32DCD">
        <w:rPr>
          <w:rFonts w:ascii="Times New Roman" w:eastAsia="Times New Roman" w:hAnsi="Times New Roman" w:cs="Times New Roman"/>
          <w:sz w:val="24"/>
          <w:szCs w:val="24"/>
          <w:lang w:eastAsia="ru-RU"/>
        </w:rPr>
        <w:t xml:space="preserve">опала под поезд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12.О ком идет речь: тоже Матрена, муж всю жизнь бьет, родила тоже шестерых?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жена председателя  б) жена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xml:space="preserve">  в) родная сестра  г)  подруга Маша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13.Матренин постоялец работал: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почтальоном б) председателем в) ветеринаром  г</w:t>
      </w:r>
      <w:proofErr w:type="gramStart"/>
      <w:r w:rsidRPr="00F32DCD">
        <w:rPr>
          <w:rFonts w:ascii="Times New Roman" w:eastAsia="Times New Roman" w:hAnsi="Times New Roman" w:cs="Times New Roman"/>
          <w:sz w:val="24"/>
          <w:szCs w:val="24"/>
          <w:lang w:eastAsia="ru-RU"/>
        </w:rPr>
        <w:t>)у</w:t>
      </w:r>
      <w:proofErr w:type="gramEnd"/>
      <w:r w:rsidRPr="00F32DCD">
        <w:rPr>
          <w:rFonts w:ascii="Times New Roman" w:eastAsia="Times New Roman" w:hAnsi="Times New Roman" w:cs="Times New Roman"/>
          <w:sz w:val="24"/>
          <w:szCs w:val="24"/>
          <w:lang w:eastAsia="ru-RU"/>
        </w:rPr>
        <w:t>чителем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14.Матренин постоялец, наблюдая за дележом нехитрого ее добра, вспоминая живую Матрену, вдруг отчетливопонимает, что все эти люди, и он в том числе, жили рядом с нею и не поняли, Матрена и есть тот самый:   </w:t>
      </w:r>
      <w:r w:rsidRPr="00F32DCD">
        <w:rPr>
          <w:rFonts w:ascii="Times New Roman" w:eastAsia="Times New Roman" w:hAnsi="Times New Roman" w:cs="Times New Roman"/>
          <w:sz w:val="24"/>
          <w:szCs w:val="24"/>
          <w:lang w:eastAsia="ru-RU"/>
        </w:rPr>
        <w:t xml:space="preserve"> а) настоящий человек      б) праведник        в) человек-надёжа     г)  страдалец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15. Рассказчик – это:</w:t>
      </w:r>
      <w:r w:rsidRPr="00F32DCD">
        <w:rPr>
          <w:rFonts w:ascii="Times New Roman" w:eastAsia="Times New Roman" w:hAnsi="Times New Roman" w:cs="Times New Roman"/>
          <w:sz w:val="24"/>
          <w:szCs w:val="24"/>
          <w:lang w:eastAsia="ru-RU"/>
        </w:rPr>
        <w:t xml:space="preserve">              а</w:t>
      </w:r>
      <w:proofErr w:type="gramStart"/>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xml:space="preserve">втобиографический персонаж   б) сосед Матрены  в) </w:t>
      </w:r>
      <w:proofErr w:type="spellStart"/>
      <w:r w:rsidRPr="00F32DCD">
        <w:rPr>
          <w:rFonts w:ascii="Times New Roman" w:eastAsia="Times New Roman" w:hAnsi="Times New Roman" w:cs="Times New Roman"/>
          <w:sz w:val="24"/>
          <w:szCs w:val="24"/>
          <w:lang w:eastAsia="ru-RU"/>
        </w:rPr>
        <w:t>Фаддей</w:t>
      </w:r>
      <w:proofErr w:type="spellEnd"/>
      <w:r w:rsidRPr="00F32DCD">
        <w:rPr>
          <w:rFonts w:ascii="Times New Roman" w:eastAsia="Times New Roman" w:hAnsi="Times New Roman" w:cs="Times New Roman"/>
          <w:sz w:val="24"/>
          <w:szCs w:val="24"/>
          <w:lang w:eastAsia="ru-RU"/>
        </w:rPr>
        <w:t xml:space="preserve">  г) Кира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15.а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3.1.2. КОМПЛЕКТ ПРОВЕРОЧНЫХ РАБОТ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Некрасов.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Каковы основные общественные и нравственные проблемы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 чем ее актуальность для современного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Какой ответ дают песни Гриши </w:t>
      </w:r>
      <w:proofErr w:type="spellStart"/>
      <w:r w:rsidRPr="00F32DCD">
        <w:rPr>
          <w:rFonts w:ascii="Times New Roman" w:eastAsia="Calibri" w:hAnsi="Times New Roman" w:cs="Times New Roman"/>
          <w:sz w:val="24"/>
          <w:szCs w:val="24"/>
        </w:rPr>
        <w:t>Добросклонова</w:t>
      </w:r>
      <w:proofErr w:type="spellEnd"/>
      <w:r w:rsidRPr="00F32DCD">
        <w:rPr>
          <w:rFonts w:ascii="Times New Roman" w:eastAsia="Calibri" w:hAnsi="Times New Roman" w:cs="Times New Roman"/>
          <w:sz w:val="24"/>
          <w:szCs w:val="24"/>
        </w:rPr>
        <w:t xml:space="preserve"> на вопрос, поставленный в заглавии поэмы?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Чем интересна эта поэма для читателей разных поколений (подробнее расскажите о нравственных проблемах, понимании долга, счастья, труда).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Индивидуальные доклады и сообщения.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1. Какой ответ на вопрос: кто всех «грешней», кто виноват в бедствиях народа дает легенда «О двух великих грешниках»?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Исследуйте связь поэмы с устным народным творчеством: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Приведите примеры использования поэтом сказочных и былинных элементов, а также лирических песен;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необычность композиции поэмы «Кому на Руси жить хорошо?» Решена ли в ней проблема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И. Тютчев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Когда и где родился Тютчев? </w:t>
      </w:r>
      <w:r w:rsidRPr="00F32DCD">
        <w:rPr>
          <w:rFonts w:ascii="Times New Roman" w:eastAsia="Calibri" w:hAnsi="Times New Roman" w:cs="Times New Roman"/>
          <w:i/>
          <w:sz w:val="24"/>
          <w:szCs w:val="24"/>
        </w:rPr>
        <w:t xml:space="preserve">(23 ноября (5 декабря) 1803 г., усадьба </w:t>
      </w:r>
      <w:proofErr w:type="spellStart"/>
      <w:r w:rsidRPr="00F32DCD">
        <w:rPr>
          <w:rFonts w:ascii="Times New Roman" w:eastAsia="Calibri" w:hAnsi="Times New Roman" w:cs="Times New Roman"/>
          <w:i/>
          <w:sz w:val="24"/>
          <w:szCs w:val="24"/>
        </w:rPr>
        <w:t>Овстуг</w:t>
      </w:r>
      <w:proofErr w:type="spellEnd"/>
      <w:r w:rsidRPr="00F32DCD">
        <w:rPr>
          <w:rFonts w:ascii="Times New Roman" w:eastAsia="Calibri" w:hAnsi="Times New Roman" w:cs="Times New Roman"/>
          <w:i/>
          <w:sz w:val="24"/>
          <w:szCs w:val="24"/>
        </w:rPr>
        <w:t xml:space="preserve"> Брянского уезда.)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Какое образование получил? </w:t>
      </w:r>
      <w:r w:rsidRPr="00F32DCD">
        <w:rPr>
          <w:rFonts w:ascii="Times New Roman" w:eastAsia="Calibri" w:hAnsi="Times New Roman" w:cs="Times New Roman"/>
          <w:i/>
          <w:sz w:val="24"/>
          <w:szCs w:val="24"/>
        </w:rPr>
        <w:t>(Окончил в 1821 г. словесное отделение Московского университета.)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Литературный дебют. </w:t>
      </w:r>
      <w:r w:rsidRPr="00F32DCD">
        <w:rPr>
          <w:rFonts w:ascii="Times New Roman" w:eastAsia="Calibri" w:hAnsi="Times New Roman" w:cs="Times New Roman"/>
          <w:i/>
          <w:sz w:val="24"/>
          <w:szCs w:val="24"/>
        </w:rPr>
        <w:t>(1818 г. в Обществе любителей словесности прочитана ода «На новый 1816 год».)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Первая публикация. </w:t>
      </w:r>
      <w:r w:rsidRPr="00F32DCD">
        <w:rPr>
          <w:rFonts w:ascii="Times New Roman" w:eastAsia="Calibri" w:hAnsi="Times New Roman" w:cs="Times New Roman"/>
          <w:i/>
          <w:sz w:val="24"/>
          <w:szCs w:val="24"/>
        </w:rPr>
        <w:t>(1819 г. «Послание Горация к Меценату».)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Сколько лет провел поэт за границей? Где именно? </w:t>
      </w:r>
      <w:r w:rsidRPr="00F32DCD">
        <w:rPr>
          <w:rFonts w:ascii="Times New Roman" w:eastAsia="Calibri" w:hAnsi="Times New Roman" w:cs="Times New Roman"/>
          <w:i/>
          <w:sz w:val="24"/>
          <w:szCs w:val="24"/>
        </w:rPr>
        <w:t>(22 года. В Мюнхене, в Турине.)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Немецкий философ, назвавший Тютчева «превосходным и образованнейшим человеком, общение с которым всегда доставляет удовольствие». </w:t>
      </w:r>
      <w:r w:rsidRPr="00F32DCD">
        <w:rPr>
          <w:rFonts w:ascii="Times New Roman" w:eastAsia="Calibri" w:hAnsi="Times New Roman" w:cs="Times New Roman"/>
          <w:i/>
          <w:sz w:val="24"/>
          <w:szCs w:val="24"/>
        </w:rPr>
        <w:t>(Шеллинг.)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Великий немецкий поэт друг семьи Тютчева. </w:t>
      </w:r>
      <w:r w:rsidRPr="00F32DCD">
        <w:rPr>
          <w:rFonts w:ascii="Times New Roman" w:eastAsia="Calibri" w:hAnsi="Times New Roman" w:cs="Times New Roman"/>
          <w:i/>
          <w:sz w:val="24"/>
          <w:szCs w:val="24"/>
        </w:rPr>
        <w:t>(Г. Гейне.)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Журнал, публикация в котором принесла Тютчеву известность. </w:t>
      </w:r>
      <w:r w:rsidRPr="00F32DCD">
        <w:rPr>
          <w:rFonts w:ascii="Times New Roman" w:eastAsia="Calibri" w:hAnsi="Times New Roman" w:cs="Times New Roman"/>
          <w:i/>
          <w:sz w:val="24"/>
          <w:szCs w:val="24"/>
        </w:rPr>
        <w:t>(«Современник», 1836 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История любви Тютчева. Назовите имена его «муз». </w:t>
      </w:r>
      <w:r w:rsidRPr="00F32DCD">
        <w:rPr>
          <w:rFonts w:ascii="Times New Roman" w:eastAsia="Calibri" w:hAnsi="Times New Roman" w:cs="Times New Roman"/>
          <w:i/>
          <w:sz w:val="24"/>
          <w:szCs w:val="24"/>
        </w:rPr>
        <w:t xml:space="preserve">(Амалия </w:t>
      </w:r>
      <w:proofErr w:type="spellStart"/>
      <w:r w:rsidRPr="00F32DCD">
        <w:rPr>
          <w:rFonts w:ascii="Times New Roman" w:eastAsia="Calibri" w:hAnsi="Times New Roman" w:cs="Times New Roman"/>
          <w:i/>
          <w:sz w:val="24"/>
          <w:szCs w:val="24"/>
        </w:rPr>
        <w:t>Лерхенфельд</w:t>
      </w:r>
      <w:proofErr w:type="spellEnd"/>
      <w:r w:rsidRPr="00F32DCD">
        <w:rPr>
          <w:rFonts w:ascii="Times New Roman" w:eastAsia="Calibri" w:hAnsi="Times New Roman" w:cs="Times New Roman"/>
          <w:i/>
          <w:sz w:val="24"/>
          <w:szCs w:val="24"/>
        </w:rPr>
        <w:t xml:space="preserve">, Элеонора </w:t>
      </w:r>
      <w:proofErr w:type="spellStart"/>
      <w:r w:rsidRPr="00F32DCD">
        <w:rPr>
          <w:rFonts w:ascii="Times New Roman" w:eastAsia="Calibri" w:hAnsi="Times New Roman" w:cs="Times New Roman"/>
          <w:i/>
          <w:sz w:val="24"/>
          <w:szCs w:val="24"/>
        </w:rPr>
        <w:t>Петерсон</w:t>
      </w:r>
      <w:proofErr w:type="spellEnd"/>
      <w:r w:rsidRPr="00F32DCD">
        <w:rPr>
          <w:rFonts w:ascii="Times New Roman" w:eastAsia="Calibri" w:hAnsi="Times New Roman" w:cs="Times New Roman"/>
          <w:i/>
          <w:sz w:val="24"/>
          <w:szCs w:val="24"/>
        </w:rPr>
        <w:t xml:space="preserve">, </w:t>
      </w:r>
      <w:proofErr w:type="spellStart"/>
      <w:r w:rsidRPr="00F32DCD">
        <w:rPr>
          <w:rFonts w:ascii="Times New Roman" w:eastAsia="Calibri" w:hAnsi="Times New Roman" w:cs="Times New Roman"/>
          <w:i/>
          <w:sz w:val="24"/>
          <w:szCs w:val="24"/>
        </w:rPr>
        <w:t>Эрнестина</w:t>
      </w:r>
      <w:proofErr w:type="spellEnd"/>
      <w:r w:rsidRPr="00F32DCD">
        <w:rPr>
          <w:rFonts w:ascii="Times New Roman" w:eastAsia="Calibri" w:hAnsi="Times New Roman" w:cs="Times New Roman"/>
          <w:i/>
          <w:sz w:val="24"/>
          <w:szCs w:val="24"/>
        </w:rPr>
        <w:t xml:space="preserve"> </w:t>
      </w:r>
      <w:proofErr w:type="spellStart"/>
      <w:r w:rsidRPr="00F32DCD">
        <w:rPr>
          <w:rFonts w:ascii="Times New Roman" w:eastAsia="Calibri" w:hAnsi="Times New Roman" w:cs="Times New Roman"/>
          <w:i/>
          <w:sz w:val="24"/>
          <w:szCs w:val="24"/>
        </w:rPr>
        <w:t>Дернберг</w:t>
      </w:r>
      <w:proofErr w:type="spellEnd"/>
      <w:r w:rsidRPr="00F32DCD">
        <w:rPr>
          <w:rFonts w:ascii="Times New Roman" w:eastAsia="Calibri" w:hAnsi="Times New Roman" w:cs="Times New Roman"/>
          <w:i/>
          <w:sz w:val="24"/>
          <w:szCs w:val="24"/>
        </w:rPr>
        <w:t>, Елена Денисьева.)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10. Русский поэт, высоко оценивший творчество Ф. И. Тютчева в своей статье «Русские второстепенные поэты». </w:t>
      </w:r>
      <w:r w:rsidRPr="00F32DCD">
        <w:rPr>
          <w:rFonts w:ascii="Times New Roman" w:eastAsia="Calibri" w:hAnsi="Times New Roman" w:cs="Times New Roman"/>
          <w:i/>
          <w:sz w:val="24"/>
          <w:szCs w:val="24"/>
        </w:rPr>
        <w:t>(Н. А.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11. Кто из великих русских писателей считал, что Тютчев «глубже» А. С. Пушкина? </w:t>
      </w:r>
      <w:r w:rsidRPr="00F32DCD">
        <w:rPr>
          <w:rFonts w:ascii="Times New Roman" w:eastAsia="Calibri" w:hAnsi="Times New Roman" w:cs="Times New Roman"/>
          <w:i/>
          <w:sz w:val="24"/>
          <w:szCs w:val="24"/>
        </w:rPr>
        <w:t>(Л. Н. Толстой.)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12. Какие еще произведения, кроме стихотворений, принадлежат перу Тютчева? </w:t>
      </w:r>
      <w:r w:rsidRPr="00F32DCD">
        <w:rPr>
          <w:rFonts w:ascii="Times New Roman" w:eastAsia="Calibri" w:hAnsi="Times New Roman" w:cs="Times New Roman"/>
          <w:i/>
          <w:sz w:val="24"/>
          <w:szCs w:val="24"/>
        </w:rPr>
        <w:t>(Политические статьи.)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13. Какого поэта назвал Тютчев «лучшим листом» «на древе человечества высоком»? </w:t>
      </w:r>
      <w:r w:rsidRPr="00F32DCD">
        <w:rPr>
          <w:rFonts w:ascii="Times New Roman" w:eastAsia="Calibri" w:hAnsi="Times New Roman" w:cs="Times New Roman"/>
          <w:i/>
          <w:sz w:val="24"/>
          <w:szCs w:val="24"/>
        </w:rPr>
        <w:t>(И. Гете.)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14. Из какого стихотворения Ф. И. Тютчева строки: «тебя как первую любовь, России сердце не забудет»? Каким событием оно навеяно? </w:t>
      </w:r>
      <w:r w:rsidRPr="00F32DCD">
        <w:rPr>
          <w:rFonts w:ascii="Times New Roman" w:eastAsia="Calibri" w:hAnsi="Times New Roman" w:cs="Times New Roman"/>
          <w:i/>
          <w:sz w:val="24"/>
          <w:szCs w:val="24"/>
        </w:rPr>
        <w:t>(Стихотворение «29 января 1837 года» навеяно гибелью А. С. Пушкина. Заглавие — дата смерти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15. Кому посвящено стихотворение «Я встретил вас...»? </w:t>
      </w:r>
      <w:r w:rsidRPr="00F32DCD">
        <w:rPr>
          <w:rFonts w:ascii="Times New Roman" w:eastAsia="Calibri" w:hAnsi="Times New Roman" w:cs="Times New Roman"/>
          <w:i/>
          <w:sz w:val="24"/>
          <w:szCs w:val="24"/>
        </w:rPr>
        <w:t xml:space="preserve">(Амалии </w:t>
      </w:r>
      <w:proofErr w:type="spellStart"/>
      <w:r w:rsidRPr="00F32DCD">
        <w:rPr>
          <w:rFonts w:ascii="Times New Roman" w:eastAsia="Calibri" w:hAnsi="Times New Roman" w:cs="Times New Roman"/>
          <w:i/>
          <w:sz w:val="24"/>
          <w:szCs w:val="24"/>
        </w:rPr>
        <w:t>Лерхенфельд</w:t>
      </w:r>
      <w:proofErr w:type="spellEnd"/>
      <w:r w:rsidRPr="00F32DCD">
        <w:rPr>
          <w:rFonts w:ascii="Times New Roman" w:eastAsia="Calibri" w:hAnsi="Times New Roman" w:cs="Times New Roman"/>
          <w:i/>
          <w:sz w:val="24"/>
          <w:szCs w:val="24"/>
        </w:rPr>
        <w:t xml:space="preserve"> (в замужестве </w:t>
      </w:r>
      <w:proofErr w:type="spellStart"/>
      <w:r w:rsidRPr="00F32DCD">
        <w:rPr>
          <w:rFonts w:ascii="Times New Roman" w:eastAsia="Calibri" w:hAnsi="Times New Roman" w:cs="Times New Roman"/>
          <w:i/>
          <w:sz w:val="24"/>
          <w:szCs w:val="24"/>
        </w:rPr>
        <w:t>Крюдемер</w:t>
      </w:r>
      <w:proofErr w:type="spellEnd"/>
      <w:r w:rsidRPr="00F32DCD">
        <w:rPr>
          <w:rFonts w:ascii="Times New Roman" w:eastAsia="Calibri" w:hAnsi="Times New Roman" w:cs="Times New Roman"/>
          <w:i/>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16. К кому обращено стихотворение «О, как убийственно мы любим...»? </w:t>
      </w:r>
      <w:r w:rsidRPr="00F32DCD">
        <w:rPr>
          <w:rFonts w:ascii="Times New Roman" w:eastAsia="Calibri" w:hAnsi="Times New Roman" w:cs="Times New Roman"/>
          <w:i/>
          <w:sz w:val="24"/>
          <w:szCs w:val="24"/>
        </w:rPr>
        <w:t>(К Елене Денисьевой — последней любви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17. Кто был первым биографом Ф. И. Тютчева? </w:t>
      </w:r>
      <w:r w:rsidRPr="00F32DCD">
        <w:rPr>
          <w:rFonts w:ascii="Times New Roman" w:eastAsia="Calibri" w:hAnsi="Times New Roman" w:cs="Times New Roman"/>
          <w:i/>
          <w:sz w:val="24"/>
          <w:szCs w:val="24"/>
        </w:rPr>
        <w:t>(Зять, Иван Сергеевич Аксаков.)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sz w:val="24"/>
          <w:szCs w:val="24"/>
        </w:rPr>
        <w:t xml:space="preserve">18. Какое литературное направление российских писателей начала ХХ века объявило Тютчева своим учителем? </w:t>
      </w:r>
      <w:r w:rsidRPr="00F32DCD">
        <w:rPr>
          <w:rFonts w:ascii="Times New Roman" w:eastAsia="Calibri" w:hAnsi="Times New Roman" w:cs="Times New Roman"/>
          <w:i/>
          <w:sz w:val="24"/>
          <w:szCs w:val="24"/>
        </w:rPr>
        <w:t>(Символисты.)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lastRenderedPageBreak/>
        <w:t>Проверочная работа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«Преступление и наказание» называют петербургским романом? Как меняется реальность города в зависимости от состояния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социальные и философские истоки преступления Раскольникова? Что такое «кровь по совести», «простая арифметика» в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Почему для автора так важны случайности, толкающие Раскольникова на убийство?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Как Ф. М. Достоевский раскрывает </w:t>
      </w:r>
      <w:proofErr w:type="spellStart"/>
      <w:r w:rsidRPr="00F32DCD">
        <w:rPr>
          <w:rFonts w:ascii="Times New Roman" w:eastAsia="Calibri" w:hAnsi="Times New Roman" w:cs="Times New Roman"/>
          <w:sz w:val="24"/>
          <w:szCs w:val="24"/>
        </w:rPr>
        <w:t>несовершенность</w:t>
      </w:r>
      <w:proofErr w:type="spellEnd"/>
      <w:r w:rsidRPr="00F32DCD">
        <w:rPr>
          <w:rFonts w:ascii="Times New Roman" w:eastAsia="Calibri" w:hAnsi="Times New Roman" w:cs="Times New Roman"/>
          <w:sz w:val="24"/>
          <w:szCs w:val="24"/>
        </w:rPr>
        <w:t xml:space="preserve">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смысл первых трех снов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Раскольников со своим страданием приходит именно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Каков смысл притчи о воскрешении Лазаря? Почему Соня читает Раскольникову именно этот эпизод из Библии?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Соня, которая тоже «переступила», соединена с ближними, а Раскольников разъединен?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Соня противостоит идее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Когда впервые Раскольников почувствовал несостоятельность своей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Было ли покаяние Раскольникова истинным?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Кто является «двойниками» Раскольникова в романе? Как они раскрывают ошибочность философии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За что ненавидят каторжане Раскольникова и почему они любят Соню?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14. О чем в эпилоге говорит сон о мировой язве?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Напишите сочинение-миниатюру на тему «Почему Петербург Достоевского желтый» или «Петербург — город-спрут, «двойник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Составьте планы развернутых ответов: «Раскольников и Свидригайлов», «Раскольников и Лужин», «Раскольников и Порфирий Петрович», «Раскольников и Соня».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Перечитайте основные моменты эпилога. Докажите, что он состоит из двух частей. Где начинается вторая часть и кончается первая?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Найдите в тексте романа примеры, доказывающие, что человеческая натура Раскольникова сильнее его бесчеловечной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Определите, кому принадлежат слова: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«Ну, не правду я сказал, что мы с вами одного поля ягоды?»;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«Я не тебе поклонился, я всему страданию человеческому поклонился»;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«Мы вместе прокляты, вместе и пойдем!»;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г) «Что вы это, что вы над собой сделали?»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П. Чехов.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эпоха повлияла на характеры персонажей в пьесе? Как в пьесе раскрывается мотив времени? Как это связано с композицией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 какому принципу сгруппированы персонажи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Какие черты Лопахина раскрываются в его монологах? Можно ли сто считать героем новой эпохи?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Гаев и Раневская оказались неспособными спасти имение?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двойственность образа Пети Трофимова?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Есть ли в пьесе герои, которые способны посадить новый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7. В чем символический смысл названия пьесы? Какие еще образы-символы есть в «Вишневом саде», что они означают?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грустную пьесу о продаже «с молотка» имения и вишневого сада, «краше которого нет на свете», Чехов назвал комедией?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сообщение «Особенности театра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Подготовьте доклад «А. П. Чехов и Московский художественный театр».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сочинения-миниатюры на темы «Комическое и серьезное в пьесе «Вишневый сад», «Время и память в пьесе», «Роль эпизодических лиц в комедии «Вишневый сад», «Роль подтекста в художественной структуре «Вишневого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Гончаров. Роман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Какова главная тема романа? В чем основной конфликт?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Н. А. Добролюбов называет Обломова последним в ряду «лишних людей»?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Какими художественными средствами пользуется И. А. Гончаров при обрисовке характера своего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отличительные особенности Обломова? Как сформировался характер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Какое значение в композиции романа имеет «Сон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 Гончаров относится к своему герою — сочувственно или иронично? Что преобладает в его оценке?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Почему автор романа считал, что образ Андрея </w:t>
      </w:r>
      <w:proofErr w:type="spellStart"/>
      <w:r w:rsidRPr="00F32DCD">
        <w:rPr>
          <w:rFonts w:ascii="Times New Roman" w:eastAsia="Calibri" w:hAnsi="Times New Roman" w:cs="Times New Roman"/>
          <w:sz w:val="24"/>
          <w:szCs w:val="24"/>
        </w:rPr>
        <w:t>Штольца</w:t>
      </w:r>
      <w:proofErr w:type="spellEnd"/>
      <w:r w:rsidRPr="00F32DCD">
        <w:rPr>
          <w:rFonts w:ascii="Times New Roman" w:eastAsia="Calibri" w:hAnsi="Times New Roman" w:cs="Times New Roman"/>
          <w:sz w:val="24"/>
          <w:szCs w:val="24"/>
        </w:rPr>
        <w:t xml:space="preserve"> ему не удался?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Можно </w:t>
      </w:r>
      <w:proofErr w:type="spellStart"/>
      <w:r w:rsidRPr="00F32DCD">
        <w:rPr>
          <w:rFonts w:ascii="Times New Roman" w:eastAsia="Calibri" w:hAnsi="Times New Roman" w:cs="Times New Roman"/>
          <w:sz w:val="24"/>
          <w:szCs w:val="24"/>
        </w:rPr>
        <w:t>Штольца</w:t>
      </w:r>
      <w:proofErr w:type="spellEnd"/>
      <w:r w:rsidRPr="00F32DCD">
        <w:rPr>
          <w:rFonts w:ascii="Times New Roman" w:eastAsia="Calibri" w:hAnsi="Times New Roman" w:cs="Times New Roman"/>
          <w:sz w:val="24"/>
          <w:szCs w:val="24"/>
        </w:rPr>
        <w:t xml:space="preserve"> считать положительным героем романа? Почему в романе не показана деятельность </w:t>
      </w:r>
      <w:proofErr w:type="spellStart"/>
      <w:r w:rsidRPr="00F32DCD">
        <w:rPr>
          <w:rFonts w:ascii="Times New Roman" w:eastAsia="Calibri" w:hAnsi="Times New Roman" w:cs="Times New Roman"/>
          <w:sz w:val="24"/>
          <w:szCs w:val="24"/>
        </w:rPr>
        <w:t>Штольца</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Как образы </w:t>
      </w:r>
      <w:proofErr w:type="spellStart"/>
      <w:r w:rsidRPr="00F32DCD">
        <w:rPr>
          <w:rFonts w:ascii="Times New Roman" w:eastAsia="Calibri" w:hAnsi="Times New Roman" w:cs="Times New Roman"/>
          <w:sz w:val="24"/>
          <w:szCs w:val="24"/>
        </w:rPr>
        <w:t>Штольца</w:t>
      </w:r>
      <w:proofErr w:type="spellEnd"/>
      <w:r w:rsidRPr="00F32DCD">
        <w:rPr>
          <w:rFonts w:ascii="Times New Roman" w:eastAsia="Calibri" w:hAnsi="Times New Roman" w:cs="Times New Roman"/>
          <w:sz w:val="24"/>
          <w:szCs w:val="24"/>
        </w:rPr>
        <w:t xml:space="preserve"> и Захара выявляют характер Обломова? Что общего между Захаром и Обломовым?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За что Ольга Ильинская полюбила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11. Почему Ольга не удовлетворена жизнью со </w:t>
      </w:r>
      <w:proofErr w:type="spellStart"/>
      <w:r w:rsidRPr="00F32DCD">
        <w:rPr>
          <w:rFonts w:ascii="Times New Roman" w:eastAsia="Calibri" w:hAnsi="Times New Roman" w:cs="Times New Roman"/>
          <w:sz w:val="24"/>
          <w:szCs w:val="24"/>
        </w:rPr>
        <w:t>Штольцем</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Кого, по вашему мнению, можно считать положительным персонажем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Зад а и </w:t>
      </w:r>
      <w:proofErr w:type="spellStart"/>
      <w:proofErr w:type="gramStart"/>
      <w:r w:rsidRPr="00F32DCD">
        <w:rPr>
          <w:rFonts w:ascii="Times New Roman" w:eastAsia="Calibri" w:hAnsi="Times New Roman" w:cs="Times New Roman"/>
          <w:sz w:val="24"/>
          <w:szCs w:val="24"/>
        </w:rPr>
        <w:t>и</w:t>
      </w:r>
      <w:proofErr w:type="spellEnd"/>
      <w:proofErr w:type="gramEnd"/>
      <w:r w:rsidRPr="00F32DCD">
        <w:rPr>
          <w:rFonts w:ascii="Times New Roman" w:eastAsia="Calibri" w:hAnsi="Times New Roman" w:cs="Times New Roman"/>
          <w:sz w:val="24"/>
          <w:szCs w:val="24"/>
        </w:rPr>
        <w:t xml:space="preserve">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развернутый план ответа: «День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романе персонажей, которые обладают обломовскими чертами. О чем это говорит?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цитатный план статьи Н. А. Добролюбова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события юности изменили всю жизнь будущего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Фет принял решение поступить на военную службу? Какие загадки, связанные с личной жизнью, могли оказать влияние на мироощущение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суть теории «чистого искусства», которую исповедовал А. А. Фет?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4. Что поражало современников в характере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Что могло, по вашему мнению, дать основания Л. Н. Толстому сказать о Фете: «...чем больше я его знаю, тем больше люблю и уважаю»?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Фет разорвал отношения с журналом «Современник»?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понимает Фет назначение поэзии? В каком стихотворении ему более всего удалось «выразить невыразимое»?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Каковы основные мотивы и темы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вы понимаете утверждение, что лирика А. А. Фета субъективна?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Что даст право называть Фета поэтом-музыкантом?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В чем своеобразие пейзажной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Почему поэты Серебряного века считали Фета своим учителем, предтечей символизма?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Настоящая поэзия, по Фету, — «божественный вздор». Найдите в лирике поэта подтверждение этой мысли.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Проанализируйте стихотворение «Я пришел к тебе с приветом...», «</w:t>
      </w:r>
      <w:r w:rsidRPr="00F32DCD">
        <w:rPr>
          <w:rFonts w:ascii="Times New Roman" w:eastAsia="Calibri" w:hAnsi="Times New Roman" w:cs="Times New Roman"/>
          <w:sz w:val="24"/>
          <w:szCs w:val="24"/>
          <w:lang w:val="en-US"/>
        </w:rPr>
        <w:t>Alterego</w:t>
      </w:r>
      <w:r w:rsidRPr="00F32DCD">
        <w:rPr>
          <w:rFonts w:ascii="Times New Roman" w:eastAsia="Calibri" w:hAnsi="Times New Roman" w:cs="Times New Roman"/>
          <w:sz w:val="24"/>
          <w:szCs w:val="24"/>
        </w:rPr>
        <w:t>», «Бабочка», «Старые письма», «Сияла ночь. Луной был полон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Напишите сочинения-миниатюры на темы «Любовь в жизни А. А. Фета», «Поэт А. А. Фет и помещик А. </w:t>
      </w:r>
      <w:proofErr w:type="spellStart"/>
      <w:r w:rsidRPr="00F32DCD">
        <w:rPr>
          <w:rFonts w:ascii="Times New Roman" w:eastAsia="Calibri" w:hAnsi="Times New Roman" w:cs="Times New Roman"/>
          <w:sz w:val="24"/>
          <w:szCs w:val="24"/>
        </w:rPr>
        <w:t>Шеншин</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Подготовьте доклад на тему «Звуки и краски в лирике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 основе анализа 2-3 стихотворений Фета сделайте сообщение «Характерные особенности лирики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Н. 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названия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Устраивает ли, по вашему мнению, течение жизни в городе Калинове его жителей?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Уверены ли самодуры в безграничности своей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основные черты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Каково отношение </w:t>
      </w:r>
      <w:proofErr w:type="spellStart"/>
      <w:r w:rsidRPr="00F32DCD">
        <w:rPr>
          <w:rFonts w:ascii="Times New Roman" w:eastAsia="Calibri" w:hAnsi="Times New Roman" w:cs="Times New Roman"/>
          <w:sz w:val="24"/>
          <w:szCs w:val="24"/>
        </w:rPr>
        <w:t>Кулигина</w:t>
      </w:r>
      <w:proofErr w:type="spellEnd"/>
      <w:r w:rsidRPr="00F32DCD">
        <w:rPr>
          <w:rFonts w:ascii="Times New Roman" w:eastAsia="Calibri" w:hAnsi="Times New Roman" w:cs="Times New Roman"/>
          <w:sz w:val="24"/>
          <w:szCs w:val="24"/>
        </w:rPr>
        <w:t xml:space="preserve"> к «темному царству»? Способен ли он на великие свершения?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Какова роль в пьесе эпизодических, </w:t>
      </w:r>
      <w:proofErr w:type="spellStart"/>
      <w:r w:rsidRPr="00F32DCD">
        <w:rPr>
          <w:rFonts w:ascii="Times New Roman" w:eastAsia="Calibri" w:hAnsi="Times New Roman" w:cs="Times New Roman"/>
          <w:sz w:val="24"/>
          <w:szCs w:val="24"/>
        </w:rPr>
        <w:t>внесценических</w:t>
      </w:r>
      <w:proofErr w:type="spellEnd"/>
      <w:r w:rsidRPr="00F32DCD">
        <w:rPr>
          <w:rFonts w:ascii="Times New Roman" w:eastAsia="Calibri" w:hAnsi="Times New Roman" w:cs="Times New Roman"/>
          <w:sz w:val="24"/>
          <w:szCs w:val="24"/>
        </w:rPr>
        <w:t xml:space="preserve"> образов (сумасшедшая барыня, </w:t>
      </w:r>
      <w:proofErr w:type="spellStart"/>
      <w:r w:rsidRPr="00F32DCD">
        <w:rPr>
          <w:rFonts w:ascii="Times New Roman" w:eastAsia="Calibri" w:hAnsi="Times New Roman" w:cs="Times New Roman"/>
          <w:sz w:val="24"/>
          <w:szCs w:val="24"/>
        </w:rPr>
        <w:t>Феклуша</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сходство и различие характеров Тихона и Бориса? Как они относятся к Катерине?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Катерина не может жить по законам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Могла ли Катерина найти счастье в семье? При каких условиях?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Достоин ли Борис Катерины, ее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Смерть Катерины — победа или поражение? Почему?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В чем сущность трагедии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В чем сущность разногласий Добролюбова и Писарева в оценке образа Катерины? В каких статьях высказаны их точки зрения?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доклад на тему: «Город Калинов пространство самодурства и страха».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тексте ключевые слова, характеризующие Дикого, Кабаниху, Бориса, Тихона, Варвару, Кудряша.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3. Выпишите из текста пьесы наиболее характерные для Катерины слова и выражения. О чем они говорят?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Составьте развернутый план ответа на вопрос: «Образ Катерины в оценке критики» (по статье Добролюбова или Писарева).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Напишите сочинения-миниатюры на темы «</w:t>
      </w:r>
      <w:proofErr w:type="spellStart"/>
      <w:r w:rsidRPr="00F32DCD">
        <w:rPr>
          <w:rFonts w:ascii="Times New Roman" w:eastAsia="Calibri" w:hAnsi="Times New Roman" w:cs="Times New Roman"/>
          <w:sz w:val="24"/>
          <w:szCs w:val="24"/>
        </w:rPr>
        <w:t>Кулигин</w:t>
      </w:r>
      <w:proofErr w:type="spellEnd"/>
      <w:r w:rsidRPr="00F32DCD">
        <w:rPr>
          <w:rFonts w:ascii="Times New Roman" w:eastAsia="Calibri" w:hAnsi="Times New Roman" w:cs="Times New Roman"/>
          <w:sz w:val="24"/>
          <w:szCs w:val="24"/>
        </w:rPr>
        <w:t xml:space="preserve"> — просветитель или юродивый?», «Портрет Кабанихи», «Почему для Катерины самоубийство единственный выход?».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Ю. Лермонтов.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новые мотивы внес в лирику М. Ю. Лермонтов по сравнению с А. С. Пушкиным? С чем это связано?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 вы понимаете выражение «потерянное поколение»? В каких стихах Лермонтова и как раскрывается эта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Считает ли лирический герой «Думы» себя принадлежащим к поколению?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лирический герой М. Ю. Лермонтова осуждает себя одиноким изгнанником?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Почему М. Ю. Лермонтову близок мотив маски? Что пытаются скрыть его герой и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В чем разница между пушкинским и </w:t>
      </w:r>
      <w:proofErr w:type="spellStart"/>
      <w:r w:rsidRPr="00F32DCD">
        <w:rPr>
          <w:rFonts w:ascii="Times New Roman" w:eastAsia="Calibri" w:hAnsi="Times New Roman" w:cs="Times New Roman"/>
          <w:sz w:val="24"/>
          <w:szCs w:val="24"/>
        </w:rPr>
        <w:t>лермонтовским</w:t>
      </w:r>
      <w:proofErr w:type="spellEnd"/>
      <w:r w:rsidRPr="00F32DCD">
        <w:rPr>
          <w:rFonts w:ascii="Times New Roman" w:eastAsia="Calibri" w:hAnsi="Times New Roman" w:cs="Times New Roman"/>
          <w:sz w:val="24"/>
          <w:szCs w:val="24"/>
        </w:rPr>
        <w:t xml:space="preserve"> пониманием роли поэта и поэзии? В каком стихотворении это выражено наиболее ярко?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 чем отличие </w:t>
      </w:r>
      <w:proofErr w:type="spellStart"/>
      <w:r w:rsidRPr="00F32DCD">
        <w:rPr>
          <w:rFonts w:ascii="Times New Roman" w:eastAsia="Calibri" w:hAnsi="Times New Roman" w:cs="Times New Roman"/>
          <w:sz w:val="24"/>
          <w:szCs w:val="24"/>
        </w:rPr>
        <w:t>лермонтовской</w:t>
      </w:r>
      <w:proofErr w:type="spellEnd"/>
      <w:r w:rsidRPr="00F32DCD">
        <w:rPr>
          <w:rFonts w:ascii="Times New Roman" w:eastAsia="Calibri" w:hAnsi="Times New Roman" w:cs="Times New Roman"/>
          <w:sz w:val="24"/>
          <w:szCs w:val="24"/>
        </w:rPr>
        <w:t xml:space="preserve"> интимной лирики от пушкинской?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В чем своеобразие пейзажной лирики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В чем необычность </w:t>
      </w:r>
      <w:proofErr w:type="spellStart"/>
      <w:r w:rsidRPr="00F32DCD">
        <w:rPr>
          <w:rFonts w:ascii="Times New Roman" w:eastAsia="Calibri" w:hAnsi="Times New Roman" w:cs="Times New Roman"/>
          <w:sz w:val="24"/>
          <w:szCs w:val="24"/>
        </w:rPr>
        <w:t>лермонтовского</w:t>
      </w:r>
      <w:proofErr w:type="spellEnd"/>
      <w:r w:rsidRPr="00F32DCD">
        <w:rPr>
          <w:rFonts w:ascii="Times New Roman" w:eastAsia="Calibri" w:hAnsi="Times New Roman" w:cs="Times New Roman"/>
          <w:sz w:val="24"/>
          <w:szCs w:val="24"/>
        </w:rPr>
        <w:t xml:space="preserve"> восприятия Родины?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Проанализируйте любое стихотворение по следующему </w:t>
      </w:r>
      <w:r w:rsidRPr="00F32DCD">
        <w:rPr>
          <w:rFonts w:ascii="Times New Roman" w:eastAsia="Calibri" w:hAnsi="Times New Roman" w:cs="Times New Roman"/>
          <w:spacing w:val="20"/>
          <w:sz w:val="24"/>
          <w:szCs w:val="24"/>
        </w:rPr>
        <w:t>плану</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Идея.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Стихотворный размер.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Особенности рифмы.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Средства художественной выразительности (эпитеты, метафоры, сравнения, антитезы).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Выпишите из </w:t>
      </w:r>
      <w:proofErr w:type="spellStart"/>
      <w:r w:rsidRPr="00F32DCD">
        <w:rPr>
          <w:rFonts w:ascii="Times New Roman" w:eastAsia="Calibri" w:hAnsi="Times New Roman" w:cs="Times New Roman"/>
          <w:sz w:val="24"/>
          <w:szCs w:val="24"/>
        </w:rPr>
        <w:t>лермонтовской</w:t>
      </w:r>
      <w:proofErr w:type="spellEnd"/>
      <w:r w:rsidRPr="00F32DCD">
        <w:rPr>
          <w:rFonts w:ascii="Times New Roman" w:eastAsia="Calibri" w:hAnsi="Times New Roman" w:cs="Times New Roman"/>
          <w:sz w:val="24"/>
          <w:szCs w:val="24"/>
        </w:rPr>
        <w:t xml:space="preserve"> лирики цитаты, ставшие «крылатыми» (общеизвестными образными выражениями).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развернутый план (с подбором стихотворения к каждой теме): «Основные темы в лирике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С. Пушкин.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высказывания В. Г. Белинского: «Читая Пушкина, можно великолепным образом воспитать в себе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основные мотивы пронизывают творчество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Как в </w:t>
      </w:r>
      <w:proofErr w:type="gramStart"/>
      <w:r w:rsidRPr="00F32DCD">
        <w:rPr>
          <w:rFonts w:ascii="Times New Roman" w:eastAsia="Calibri" w:hAnsi="Times New Roman" w:cs="Times New Roman"/>
          <w:sz w:val="24"/>
          <w:szCs w:val="24"/>
        </w:rPr>
        <w:t>различных</w:t>
      </w:r>
      <w:proofErr w:type="gramEnd"/>
      <w:r w:rsidRPr="00F32DCD">
        <w:rPr>
          <w:rFonts w:ascii="Times New Roman" w:eastAsia="Calibri" w:hAnsi="Times New Roman" w:cs="Times New Roman"/>
          <w:sz w:val="24"/>
          <w:szCs w:val="24"/>
        </w:rPr>
        <w:t xml:space="preserve"> но тематике стихотворениях проявляется гуманизм пушкинской лирики?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понимает Пушкин дружбу?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черты личности поэта проявляются в стихах о дружбе и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видит Пушкин предназначение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7. Как и чем обосновывает Пушкин свое право на бессмертие?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Что такое «философская лирика»? Над какими проблемами размышляет поэт в своей философской лирике? Каковы высшие ценности жизни для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план развернутого ответа: «Основные темы и мотивы лирики Пушкина» (к каждому пункту плана подобрать стихотворения).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Сделайте анализ одного из стихотворений («Деревня», «Анчар», «Я вас любил», «Пророк», «Мадонна», «Роняет лес багряный свой убор», «Элегия»).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сочинение-миниатюру: «Чувства добрые я лирой пробуждал...».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Выпишите ключевые слова из свободолюбивой лирики поэта и сделайте вывод, что лежит в основе пушкинского чувства «вольности святой».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В чем смысл композиции рассказа «Старуха </w:t>
      </w:r>
      <w:proofErr w:type="spellStart"/>
      <w:r w:rsidRPr="00F32DCD">
        <w:rPr>
          <w:rFonts w:ascii="Times New Roman" w:eastAsia="Calibri" w:hAnsi="Times New Roman" w:cs="Times New Roman"/>
          <w:sz w:val="24"/>
          <w:szCs w:val="24"/>
        </w:rPr>
        <w:t>Изергиль</w:t>
      </w:r>
      <w:proofErr w:type="spellEnd"/>
      <w:r w:rsidRPr="00F32DCD">
        <w:rPr>
          <w:rFonts w:ascii="Times New Roman" w:eastAsia="Calibri" w:hAnsi="Times New Roman" w:cs="Times New Roman"/>
          <w:sz w:val="24"/>
          <w:szCs w:val="24"/>
        </w:rPr>
        <w:t xml:space="preserve">»? Почему легенды о </w:t>
      </w:r>
      <w:proofErr w:type="spellStart"/>
      <w:r w:rsidRPr="00F32DCD">
        <w:rPr>
          <w:rFonts w:ascii="Times New Roman" w:eastAsia="Calibri" w:hAnsi="Times New Roman" w:cs="Times New Roman"/>
          <w:sz w:val="24"/>
          <w:szCs w:val="24"/>
        </w:rPr>
        <w:t>Ларре</w:t>
      </w:r>
      <w:proofErr w:type="spellEnd"/>
      <w:r w:rsidRPr="00F32DCD">
        <w:rPr>
          <w:rFonts w:ascii="Times New Roman" w:eastAsia="Calibri" w:hAnsi="Times New Roman" w:cs="Times New Roman"/>
          <w:sz w:val="24"/>
          <w:szCs w:val="24"/>
        </w:rPr>
        <w:t xml:space="preserve"> и </w:t>
      </w:r>
      <w:proofErr w:type="spellStart"/>
      <w:r w:rsidRPr="00F32DCD">
        <w:rPr>
          <w:rFonts w:ascii="Times New Roman" w:eastAsia="Calibri" w:hAnsi="Times New Roman" w:cs="Times New Roman"/>
          <w:sz w:val="24"/>
          <w:szCs w:val="24"/>
        </w:rPr>
        <w:t>Данко</w:t>
      </w:r>
      <w:proofErr w:type="spellEnd"/>
      <w:r w:rsidRPr="00F32DCD">
        <w:rPr>
          <w:rFonts w:ascii="Times New Roman" w:eastAsia="Calibri" w:hAnsi="Times New Roman" w:cs="Times New Roman"/>
          <w:sz w:val="24"/>
          <w:szCs w:val="24"/>
        </w:rPr>
        <w:t xml:space="preserve"> разделены повествованием </w:t>
      </w:r>
      <w:proofErr w:type="spellStart"/>
      <w:r w:rsidRPr="00F32DCD">
        <w:rPr>
          <w:rFonts w:ascii="Times New Roman" w:eastAsia="Calibri" w:hAnsi="Times New Roman" w:cs="Times New Roman"/>
          <w:sz w:val="24"/>
          <w:szCs w:val="24"/>
        </w:rPr>
        <w:t>Изергиль</w:t>
      </w:r>
      <w:proofErr w:type="spellEnd"/>
      <w:r w:rsidRPr="00F32DCD">
        <w:rPr>
          <w:rFonts w:ascii="Times New Roman" w:eastAsia="Calibri" w:hAnsi="Times New Roman" w:cs="Times New Roman"/>
          <w:sz w:val="24"/>
          <w:szCs w:val="24"/>
        </w:rPr>
        <w:t xml:space="preserve">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Мир свободных людей, «детей природы» в рассказе «Макар </w:t>
      </w:r>
      <w:proofErr w:type="spellStart"/>
      <w:r w:rsidRPr="00F32DCD">
        <w:rPr>
          <w:rFonts w:ascii="Times New Roman" w:eastAsia="Calibri" w:hAnsi="Times New Roman" w:cs="Times New Roman"/>
          <w:sz w:val="24"/>
          <w:szCs w:val="24"/>
        </w:rPr>
        <w:t>Чудра</w:t>
      </w:r>
      <w:proofErr w:type="spellEnd"/>
      <w:r w:rsidRPr="00F32DCD">
        <w:rPr>
          <w:rFonts w:ascii="Times New Roman" w:eastAsia="Calibri" w:hAnsi="Times New Roman" w:cs="Times New Roman"/>
          <w:sz w:val="24"/>
          <w:szCs w:val="24"/>
        </w:rPr>
        <w:t xml:space="preserve">». Как понимают свободу </w:t>
      </w:r>
      <w:proofErr w:type="spellStart"/>
      <w:r w:rsidRPr="00F32DCD">
        <w:rPr>
          <w:rFonts w:ascii="Times New Roman" w:eastAsia="Calibri" w:hAnsi="Times New Roman" w:cs="Times New Roman"/>
          <w:sz w:val="24"/>
          <w:szCs w:val="24"/>
        </w:rPr>
        <w:t>ЛойкоЗобар</w:t>
      </w:r>
      <w:proofErr w:type="spellEnd"/>
      <w:r w:rsidRPr="00F32DCD">
        <w:rPr>
          <w:rFonts w:ascii="Times New Roman" w:eastAsia="Calibri" w:hAnsi="Times New Roman" w:cs="Times New Roman"/>
          <w:sz w:val="24"/>
          <w:szCs w:val="24"/>
        </w:rPr>
        <w:t xml:space="preserve"> и </w:t>
      </w:r>
      <w:proofErr w:type="spellStart"/>
      <w:r w:rsidRPr="00F32DCD">
        <w:rPr>
          <w:rFonts w:ascii="Times New Roman" w:eastAsia="Calibri" w:hAnsi="Times New Roman" w:cs="Times New Roman"/>
          <w:sz w:val="24"/>
          <w:szCs w:val="24"/>
        </w:rPr>
        <w:t>Радда</w:t>
      </w:r>
      <w:proofErr w:type="spellEnd"/>
      <w:r w:rsidRPr="00F32DCD">
        <w:rPr>
          <w:rFonts w:ascii="Times New Roman" w:eastAsia="Calibri" w:hAnsi="Times New Roman" w:cs="Times New Roman"/>
          <w:sz w:val="24"/>
          <w:szCs w:val="24"/>
        </w:rPr>
        <w:t>, почему любовь для них невозможна?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Кто такой </w:t>
      </w:r>
      <w:proofErr w:type="spellStart"/>
      <w:r w:rsidRPr="00F32DCD">
        <w:rPr>
          <w:rFonts w:ascii="Times New Roman" w:eastAsia="Calibri" w:hAnsi="Times New Roman" w:cs="Times New Roman"/>
          <w:sz w:val="24"/>
          <w:szCs w:val="24"/>
        </w:rPr>
        <w:t>Челкаш</w:t>
      </w:r>
      <w:proofErr w:type="spellEnd"/>
      <w:r w:rsidRPr="00F32DCD">
        <w:rPr>
          <w:rFonts w:ascii="Times New Roman" w:eastAsia="Calibri" w:hAnsi="Times New Roman" w:cs="Times New Roman"/>
          <w:sz w:val="24"/>
          <w:szCs w:val="24"/>
        </w:rPr>
        <w:t xml:space="preserve">: хищник, босяк, романтик? (Сравните его с Гаврилой.) Роль пейзажа в раскрытии характера, образа </w:t>
      </w:r>
      <w:proofErr w:type="spellStart"/>
      <w:r w:rsidRPr="00F32DCD">
        <w:rPr>
          <w:rFonts w:ascii="Times New Roman" w:eastAsia="Calibri" w:hAnsi="Times New Roman" w:cs="Times New Roman"/>
          <w:sz w:val="24"/>
          <w:szCs w:val="24"/>
        </w:rPr>
        <w:t>Челкаша</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Коновалова (из рассказа «Коновалов») отнести «к бывшим людям», босякам? Возможны ли пути возрождения для него?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Можно ли, читая афишу пьесы «На дне», определить социальное положение каждого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пьеса «На дне» открывается такой пространной ремаркой? В чем необычность первой реплики?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Основываясь на предысториях Барона, </w:t>
      </w:r>
      <w:proofErr w:type="spellStart"/>
      <w:r w:rsidRPr="00F32DCD">
        <w:rPr>
          <w:rFonts w:ascii="Times New Roman" w:eastAsia="Calibri" w:hAnsi="Times New Roman" w:cs="Times New Roman"/>
          <w:sz w:val="24"/>
          <w:szCs w:val="24"/>
        </w:rPr>
        <w:t>Бубнова</w:t>
      </w:r>
      <w:proofErr w:type="spellEnd"/>
      <w:r w:rsidRPr="00F32DCD">
        <w:rPr>
          <w:rFonts w:ascii="Times New Roman" w:eastAsia="Calibri" w:hAnsi="Times New Roman" w:cs="Times New Roman"/>
          <w:sz w:val="24"/>
          <w:szCs w:val="24"/>
        </w:rPr>
        <w:t>, Клеща, Актера, Пепла, Насти сделайте вывод: какие человеческие качества сохранили в себе эти люди «дна».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«Хозяева ночлежки» (</w:t>
      </w:r>
      <w:proofErr w:type="spellStart"/>
      <w:r w:rsidRPr="00F32DCD">
        <w:rPr>
          <w:rFonts w:ascii="Times New Roman" w:eastAsia="Calibri" w:hAnsi="Times New Roman" w:cs="Times New Roman"/>
          <w:sz w:val="24"/>
          <w:szCs w:val="24"/>
        </w:rPr>
        <w:t>Костылевы</w:t>
      </w:r>
      <w:proofErr w:type="spellEnd"/>
      <w:r w:rsidRPr="00F32DCD">
        <w:rPr>
          <w:rFonts w:ascii="Times New Roman" w:eastAsia="Calibri" w:hAnsi="Times New Roman" w:cs="Times New Roman"/>
          <w:sz w:val="24"/>
          <w:szCs w:val="24"/>
        </w:rPr>
        <w:t>) в изображении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«Три правды» в пьесе Горького: Луки, Сатина, </w:t>
      </w:r>
      <w:proofErr w:type="spellStart"/>
      <w:r w:rsidRPr="00F32DCD">
        <w:rPr>
          <w:rFonts w:ascii="Times New Roman" w:eastAsia="Calibri" w:hAnsi="Times New Roman" w:cs="Times New Roman"/>
          <w:sz w:val="24"/>
          <w:szCs w:val="24"/>
        </w:rPr>
        <w:t>Бубнова</w:t>
      </w:r>
      <w:proofErr w:type="spellEnd"/>
      <w:r w:rsidRPr="00F32DCD">
        <w:rPr>
          <w:rFonts w:ascii="Times New Roman" w:eastAsia="Calibri" w:hAnsi="Times New Roman" w:cs="Times New Roman"/>
          <w:sz w:val="24"/>
          <w:szCs w:val="24"/>
        </w:rPr>
        <w:t>. Ваша позиция в споре о правде и пользе лжи.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Почему пьеса заканчивается тюремной песней «Солнце всходит и заходит», которую поют все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 и задания</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Индивидуальное задание: устный доклад по статье С. Есенина «Ключи Марии» (основные эстетические принципы Есенина-художника). </w:t>
      </w:r>
      <w:proofErr w:type="gramStart"/>
      <w:r w:rsidRPr="00F32DCD">
        <w:rPr>
          <w:rFonts w:ascii="Times New Roman" w:eastAsia="Calibri" w:hAnsi="Times New Roman" w:cs="Times New Roman"/>
          <w:sz w:val="24"/>
          <w:szCs w:val="24"/>
        </w:rPr>
        <w:t>(Бытие есенинского лирического героя:</w:t>
      </w:r>
      <w:proofErr w:type="gramEnd"/>
      <w:r w:rsidRPr="00F32DCD">
        <w:rPr>
          <w:rFonts w:ascii="Times New Roman" w:eastAsia="Calibri" w:hAnsi="Times New Roman" w:cs="Times New Roman"/>
          <w:sz w:val="24"/>
          <w:szCs w:val="24"/>
        </w:rPr>
        <w:t xml:space="preserve"> </w:t>
      </w:r>
      <w:proofErr w:type="gramStart"/>
      <w:r w:rsidRPr="00F32DCD">
        <w:rPr>
          <w:rFonts w:ascii="Times New Roman" w:eastAsia="Calibri" w:hAnsi="Times New Roman" w:cs="Times New Roman"/>
          <w:sz w:val="24"/>
          <w:szCs w:val="24"/>
        </w:rPr>
        <w:t>Хата → Деревня → Край родимый → Голубая Русь.)</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а) Прочитайте стихотворения: «Там, где капустные грядки...», «Зеленая прическа», «О красном вечере задумалась дорога...». Раскройте </w:t>
      </w:r>
      <w:r w:rsidRPr="00F32DCD">
        <w:rPr>
          <w:rFonts w:ascii="Times New Roman" w:eastAsia="Calibri" w:hAnsi="Times New Roman" w:cs="Times New Roman"/>
          <w:sz w:val="24"/>
          <w:szCs w:val="24"/>
        </w:rPr>
        <w:lastRenderedPageBreak/>
        <w:t>особенности есенинского пейзажа и укажите приемы изображения природного мира в лирике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в) Охарактеризуйте формулу взаимоотношений человека и природы в стихах: «Клен ты мой опавший...», «Не бродить, не мять в кустах багряных лебедью». </w:t>
      </w:r>
      <w:r w:rsidRPr="00F32DCD">
        <w:rPr>
          <w:rFonts w:ascii="Times New Roman" w:eastAsia="Calibri" w:hAnsi="Times New Roman" w:cs="Times New Roman"/>
          <w:i/>
          <w:sz w:val="24"/>
          <w:szCs w:val="24"/>
        </w:rPr>
        <w:t>(Олицетворение «наоборот», когда человек становится частью природы: деревом, кустом...)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Индивидуальное задание: краткий доклад на тему «Образно-стилевые особенности цикла «Персидские мотивы».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Проанализируйте стихотворение «Цветы мне говорят — прощай...»: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 какому жанру лирики можно отнести «Цветы...»?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В чем смысл есенинского поэтического завещания?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Напишите краткое эссе на темы: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чем секрет песенной популярности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«Народная основа поэтики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«Роль цвета в стихах С. А. Есенина» (Любимые цвета: синий, красный, золотой, желтый).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«Бардовская поэзия»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Групповая работа по творчеству Б. Ш. Окуджавы, В. С. Высоцкого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I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о жизни и творчестве поэта-барда Б. Ш. Окуджавы (10 минут. Иллюстрация выступления записями той или иной песни).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Военная тематика родоначальника авторской песни: чтение и анализ «Бери шинель пошли домой», песни из к/ф «Белорусский вокзал» («Здесь птицы не поют...»).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Московская тема, арбатский мир Булата Окуджавы. «Песенка об Арбате», «Полночный троллейбус».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Сообщение «Песенные особенности стиха Б. Окуджавы: рефрены, совмещение «высокой» и разговорной лексики.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lang w:val="en-US"/>
        </w:rPr>
        <w:t>II</w:t>
      </w:r>
      <w:r w:rsidRPr="00F32DCD">
        <w:rPr>
          <w:rFonts w:ascii="Times New Roman" w:eastAsia="Calibri" w:hAnsi="Times New Roman" w:cs="Times New Roman"/>
          <w:spacing w:val="20"/>
          <w:sz w:val="24"/>
          <w:szCs w:val="24"/>
        </w:rPr>
        <w:t xml:space="preserve">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«В. С. Высоцкий — поэт, актер,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Особое место военной тематики в песнях Высоцкого. Анализ: «Он вчера не вернулся из боя», «На братских могилах», «Звезды».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Игра авторскими масками, «ролевая» поэзия. «Диалог у телевизора», «Чужая колея», «Милицейский протокол».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Творческое и жизненное кредо поэта, не приемлющего мещанства, лжи, смирения: анализ песен «Я не люблю», «Нет меня, я покинул </w:t>
      </w:r>
      <w:proofErr w:type="spellStart"/>
      <w:r w:rsidRPr="00F32DCD">
        <w:rPr>
          <w:rFonts w:ascii="Times New Roman" w:eastAsia="Calibri" w:hAnsi="Times New Roman" w:cs="Times New Roman"/>
          <w:sz w:val="24"/>
          <w:szCs w:val="24"/>
        </w:rPr>
        <w:t>Расею</w:t>
      </w:r>
      <w:proofErr w:type="spellEnd"/>
      <w:r w:rsidRPr="00F32DCD">
        <w:rPr>
          <w:rFonts w:ascii="Times New Roman" w:eastAsia="Calibri" w:hAnsi="Times New Roman" w:cs="Times New Roman"/>
          <w:sz w:val="24"/>
          <w:szCs w:val="24"/>
        </w:rPr>
        <w:t>!», «Я все вопросы освещу сполна».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Лирический герой-романтик, бросающий вызов роковым обстоятельствам в борьбе за любовь. Чтение, исполнение баллады «О любви», песен «Ноль семь», «Здесь лапы у елей дрожат на весу...».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Ахматова.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lang w:val="en-US"/>
        </w:rPr>
        <w:t>I</w:t>
      </w:r>
      <w:r w:rsidRPr="00F32DCD">
        <w:rPr>
          <w:rFonts w:ascii="Times New Roman" w:eastAsia="Calibri" w:hAnsi="Times New Roman" w:cs="Times New Roman"/>
          <w:b/>
          <w:sz w:val="24"/>
          <w:szCs w:val="24"/>
        </w:rPr>
        <w:t>. Теоретический блок.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 какому поэтическому течению принадлежала Ахматова? В чем заключалась суть этого 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темы ее раннего творчества? Назовите первые сборники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Назовите стилистические особенности лирики Ахматовой, ее излюбленные художественные приемы.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(Для лирики Ахматовой характерен зачаток </w:t>
      </w:r>
      <w:proofErr w:type="spellStart"/>
      <w:r w:rsidRPr="00F32DCD">
        <w:rPr>
          <w:rFonts w:ascii="Times New Roman" w:eastAsia="Calibri" w:hAnsi="Times New Roman" w:cs="Times New Roman"/>
          <w:sz w:val="24"/>
          <w:szCs w:val="24"/>
        </w:rPr>
        <w:t>сюжетности</w:t>
      </w:r>
      <w:proofErr w:type="spellEnd"/>
      <w:r w:rsidRPr="00F32DCD">
        <w:rPr>
          <w:rFonts w:ascii="Times New Roman" w:eastAsia="Calibri" w:hAnsi="Times New Roman" w:cs="Times New Roman"/>
          <w:sz w:val="24"/>
          <w:szCs w:val="24"/>
        </w:rPr>
        <w:t>: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rPr>
        <w:t>II. Практикум.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Анализ стихотворения «Песня последней встречи» (сборник «Вечер»):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Какое переживание лежит в основе стихотворения? Как душевное состояние героини проявляется в ее поступках? Найдите «говорящие детали».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размером написано стихотворение? Какой художественный эффект создается ритмическим сбоем в 4-й строчке?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Объясните смысл эпитета «горели свечи равнодушно — желтым огнем».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Анализ стихотворения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Что позволяет критикам говорить о «зачатках сюжета» (на примере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С помощью какого художественного приема Ахматова передает противоречивость чувств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Цикл стихов «Тайны ремесла».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Каковы творческие взгляды и принципы Ахматовой? В чем поэт видит природу творчества?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Выписать цитаты из стихотворений цикла для подтверждения своих мыслей.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«Мне голос был. Он звал </w:t>
      </w:r>
      <w:proofErr w:type="spellStart"/>
      <w:r w:rsidRPr="00F32DCD">
        <w:rPr>
          <w:rFonts w:ascii="Times New Roman" w:eastAsia="Calibri" w:hAnsi="Times New Roman" w:cs="Times New Roman"/>
          <w:sz w:val="24"/>
          <w:szCs w:val="24"/>
        </w:rPr>
        <w:t>утешно</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 характеризуется в стихотворении революционная Россия?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образом выражена нравственная позиция автора?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Какими художественными средствами создается тональность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«Все расхищено, предано, продано...»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Как рисуется образ родины, каково настроение этого произведения? От какого лица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«Не с теми я, кто бросил землю...»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каком стиле написано это стихотворение?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Роль художественных средств в раскрытии темы «Родины», патриотизма.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w:t>
      </w:r>
      <w:proofErr w:type="gramStart"/>
      <w:r w:rsidRPr="00F32DCD">
        <w:rPr>
          <w:rFonts w:ascii="Times New Roman" w:eastAsia="Calibri" w:hAnsi="Times New Roman" w:cs="Times New Roman"/>
          <w:sz w:val="24"/>
          <w:szCs w:val="24"/>
        </w:rPr>
        <w:t xml:space="preserve">Метафоры: «полынью пахнет хлеб чужой», «темна твоя дорога, странник…»…)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Булгаков.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Сопоставьте романную биографию </w:t>
      </w:r>
      <w:proofErr w:type="spellStart"/>
      <w:r w:rsidRPr="00F32DCD">
        <w:rPr>
          <w:rFonts w:ascii="Times New Roman" w:eastAsia="Calibri" w:hAnsi="Times New Roman" w:cs="Times New Roman"/>
          <w:sz w:val="24"/>
          <w:szCs w:val="24"/>
        </w:rPr>
        <w:t>Иешуа</w:t>
      </w:r>
      <w:proofErr w:type="spellEnd"/>
      <w:r w:rsidRPr="00F32DCD">
        <w:rPr>
          <w:rFonts w:ascii="Times New Roman" w:eastAsia="Calibri" w:hAnsi="Times New Roman" w:cs="Times New Roman"/>
          <w:sz w:val="24"/>
          <w:szCs w:val="24"/>
        </w:rPr>
        <w:t xml:space="preserve"> и историю библейского Иисуса. Какие эпизоды в них сходны? Чем они различаются? Каково значение фактических «неточностей» в авторском замысле?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Вспомните, какие имена носили литературные прототипы </w:t>
      </w:r>
      <w:proofErr w:type="spellStart"/>
      <w:r w:rsidRPr="00F32DCD">
        <w:rPr>
          <w:rFonts w:ascii="Times New Roman" w:eastAsia="Calibri" w:hAnsi="Times New Roman" w:cs="Times New Roman"/>
          <w:sz w:val="24"/>
          <w:szCs w:val="24"/>
        </w:rPr>
        <w:t>булгаковскогоВоланда</w:t>
      </w:r>
      <w:proofErr w:type="spellEnd"/>
      <w:r w:rsidRPr="00F32DCD">
        <w:rPr>
          <w:rFonts w:ascii="Times New Roman" w:eastAsia="Calibri" w:hAnsi="Times New Roman" w:cs="Times New Roman"/>
          <w:sz w:val="24"/>
          <w:szCs w:val="24"/>
        </w:rPr>
        <w:t xml:space="preserve">? Как образ </w:t>
      </w:r>
      <w:proofErr w:type="spellStart"/>
      <w:r w:rsidRPr="00F32DCD">
        <w:rPr>
          <w:rFonts w:ascii="Times New Roman" w:eastAsia="Calibri" w:hAnsi="Times New Roman" w:cs="Times New Roman"/>
          <w:sz w:val="24"/>
          <w:szCs w:val="24"/>
        </w:rPr>
        <w:t>Воланда</w:t>
      </w:r>
      <w:proofErr w:type="spellEnd"/>
      <w:r w:rsidRPr="00F32DCD">
        <w:rPr>
          <w:rFonts w:ascii="Times New Roman" w:eastAsia="Calibri" w:hAnsi="Times New Roman" w:cs="Times New Roman"/>
          <w:sz w:val="24"/>
          <w:szCs w:val="24"/>
        </w:rPr>
        <w:t xml:space="preserve"> связан в романе со своими литературными «родственниками»? Чем он от них отличается?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Анализ </w:t>
      </w:r>
      <w:proofErr w:type="spellStart"/>
      <w:r w:rsidRPr="00F32DCD">
        <w:rPr>
          <w:rFonts w:ascii="Times New Roman" w:eastAsia="Calibri" w:hAnsi="Times New Roman" w:cs="Times New Roman"/>
          <w:sz w:val="24"/>
          <w:szCs w:val="24"/>
        </w:rPr>
        <w:t>ершалаимской</w:t>
      </w:r>
      <w:proofErr w:type="spellEnd"/>
      <w:r w:rsidRPr="00F32DCD">
        <w:rPr>
          <w:rFonts w:ascii="Times New Roman" w:eastAsia="Calibri" w:hAnsi="Times New Roman" w:cs="Times New Roman"/>
          <w:sz w:val="24"/>
          <w:szCs w:val="24"/>
        </w:rPr>
        <w:t xml:space="preserve"> главы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Согласны ли вы с утверждением </w:t>
      </w:r>
      <w:proofErr w:type="spellStart"/>
      <w:r w:rsidRPr="00F32DCD">
        <w:rPr>
          <w:rFonts w:ascii="Times New Roman" w:eastAsia="Calibri" w:hAnsi="Times New Roman" w:cs="Times New Roman"/>
          <w:sz w:val="24"/>
          <w:szCs w:val="24"/>
        </w:rPr>
        <w:t>Иешуа</w:t>
      </w:r>
      <w:proofErr w:type="spellEnd"/>
      <w:r w:rsidRPr="00F32DCD">
        <w:rPr>
          <w:rFonts w:ascii="Times New Roman" w:eastAsia="Calibri" w:hAnsi="Times New Roman" w:cs="Times New Roman"/>
          <w:sz w:val="24"/>
          <w:szCs w:val="24"/>
        </w:rPr>
        <w:t xml:space="preserve">, что все люди от природы добры и злых людей не бывает? Убеждают ли в </w:t>
      </w:r>
      <w:proofErr w:type="gramStart"/>
      <w:r w:rsidRPr="00F32DCD">
        <w:rPr>
          <w:rFonts w:ascii="Times New Roman" w:eastAsia="Calibri" w:hAnsi="Times New Roman" w:cs="Times New Roman"/>
          <w:sz w:val="24"/>
          <w:szCs w:val="24"/>
        </w:rPr>
        <w:t>обратном</w:t>
      </w:r>
      <w:proofErr w:type="gramEnd"/>
      <w:r w:rsidRPr="00F32DCD">
        <w:rPr>
          <w:rFonts w:ascii="Times New Roman" w:eastAsia="Calibri" w:hAnsi="Times New Roman" w:cs="Times New Roman"/>
          <w:sz w:val="24"/>
          <w:szCs w:val="24"/>
        </w:rPr>
        <w:t xml:space="preserve"> такие фигуры как Марк </w:t>
      </w:r>
      <w:proofErr w:type="spellStart"/>
      <w:r w:rsidRPr="00F32DCD">
        <w:rPr>
          <w:rFonts w:ascii="Times New Roman" w:eastAsia="Calibri" w:hAnsi="Times New Roman" w:cs="Times New Roman"/>
          <w:sz w:val="24"/>
          <w:szCs w:val="24"/>
        </w:rPr>
        <w:t>Крысобой</w:t>
      </w:r>
      <w:proofErr w:type="spellEnd"/>
      <w:r w:rsidRPr="00F32DCD">
        <w:rPr>
          <w:rFonts w:ascii="Times New Roman" w:eastAsia="Calibri" w:hAnsi="Times New Roman" w:cs="Times New Roman"/>
          <w:sz w:val="24"/>
          <w:szCs w:val="24"/>
        </w:rPr>
        <w:t>, сам прокуратор Иудеи, всесильный и грозный Понтий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Как соотносятся «московские» и </w:t>
      </w:r>
      <w:proofErr w:type="spellStart"/>
      <w:r w:rsidRPr="00F32DCD">
        <w:rPr>
          <w:rFonts w:ascii="Times New Roman" w:eastAsia="Calibri" w:hAnsi="Times New Roman" w:cs="Times New Roman"/>
          <w:sz w:val="24"/>
          <w:szCs w:val="24"/>
        </w:rPr>
        <w:t>ершалаимские</w:t>
      </w:r>
      <w:proofErr w:type="spellEnd"/>
      <w:r w:rsidRPr="00F32DCD">
        <w:rPr>
          <w:rFonts w:ascii="Times New Roman" w:eastAsia="Calibri" w:hAnsi="Times New Roman" w:cs="Times New Roman"/>
          <w:sz w:val="24"/>
          <w:szCs w:val="24"/>
        </w:rPr>
        <w:t xml:space="preserve"> главы в композиции романа? Что связывает исторический роман Мастера о Понтии Пилате с Москвой 30-х годов ХХ столетия?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художественные приемы преобладаю в изображении Москвы 30-х годов? Из каких реалий строится литературный мир Москвы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За что так страшно наказан Берлиоз? Подтвердите свою точку зрения текстом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 чем смысл спектакля (глава 12), устроенного </w:t>
      </w:r>
      <w:proofErr w:type="spellStart"/>
      <w:r w:rsidRPr="00F32DCD">
        <w:rPr>
          <w:rFonts w:ascii="Times New Roman" w:eastAsia="Calibri" w:hAnsi="Times New Roman" w:cs="Times New Roman"/>
          <w:sz w:val="24"/>
          <w:szCs w:val="24"/>
        </w:rPr>
        <w:t>Воландом</w:t>
      </w:r>
      <w:proofErr w:type="spellEnd"/>
      <w:r w:rsidRPr="00F32DCD">
        <w:rPr>
          <w:rFonts w:ascii="Times New Roman" w:eastAsia="Calibri" w:hAnsi="Times New Roman" w:cs="Times New Roman"/>
          <w:sz w:val="24"/>
          <w:szCs w:val="24"/>
        </w:rPr>
        <w:t xml:space="preserve"> и его свитой в театре «Варьете»? Зачем </w:t>
      </w:r>
      <w:proofErr w:type="spellStart"/>
      <w:r w:rsidRPr="00F32DCD">
        <w:rPr>
          <w:rFonts w:ascii="Times New Roman" w:eastAsia="Calibri" w:hAnsi="Times New Roman" w:cs="Times New Roman"/>
          <w:sz w:val="24"/>
          <w:szCs w:val="24"/>
        </w:rPr>
        <w:t>Воланд</w:t>
      </w:r>
      <w:proofErr w:type="spellEnd"/>
      <w:r w:rsidRPr="00F32DCD">
        <w:rPr>
          <w:rFonts w:ascii="Times New Roman" w:eastAsia="Calibri" w:hAnsi="Times New Roman" w:cs="Times New Roman"/>
          <w:sz w:val="24"/>
          <w:szCs w:val="24"/>
        </w:rPr>
        <w:t xml:space="preserve"> пожаловал в Москву?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Почему Пилат, вопреки своему желанию, утверждает смертный приговор для </w:t>
      </w:r>
      <w:proofErr w:type="spellStart"/>
      <w:r w:rsidRPr="00F32DCD">
        <w:rPr>
          <w:rFonts w:ascii="Times New Roman" w:eastAsia="Calibri" w:hAnsi="Times New Roman" w:cs="Times New Roman"/>
          <w:sz w:val="24"/>
          <w:szCs w:val="24"/>
        </w:rPr>
        <w:t>Иешуа</w:t>
      </w:r>
      <w:proofErr w:type="spellEnd"/>
      <w:r w:rsidRPr="00F32DCD">
        <w:rPr>
          <w:rFonts w:ascii="Times New Roman" w:eastAsia="Calibri" w:hAnsi="Times New Roman" w:cs="Times New Roman"/>
          <w:sz w:val="24"/>
          <w:szCs w:val="24"/>
        </w:rPr>
        <w:t>? За что наказан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Какими могут быть варианты толкования потустороннего «приговора» Мастеру: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Шолохов.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военные события описаны в романе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(Первая мировая война, </w:t>
      </w:r>
      <w:proofErr w:type="spellStart"/>
      <w:r w:rsidRPr="00F32DCD">
        <w:rPr>
          <w:rFonts w:ascii="Times New Roman" w:eastAsia="Calibri" w:hAnsi="Times New Roman" w:cs="Times New Roman"/>
          <w:i/>
          <w:sz w:val="24"/>
          <w:szCs w:val="24"/>
        </w:rPr>
        <w:t>корниловский</w:t>
      </w:r>
      <w:proofErr w:type="spellEnd"/>
      <w:r w:rsidRPr="00F32DCD">
        <w:rPr>
          <w:rFonts w:ascii="Times New Roman" w:eastAsia="Calibri" w:hAnsi="Times New Roman" w:cs="Times New Roman"/>
          <w:i/>
          <w:sz w:val="24"/>
          <w:szCs w:val="24"/>
        </w:rPr>
        <w:t xml:space="preserve"> мятеж, интервенция и Гражданская война.)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Прочитайте </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 xml:space="preserve"> и ХХ главы третьей части романа. Каким приемом пользуется писатель в изображении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(Прием контраста: воспоминания деда </w:t>
      </w:r>
      <w:proofErr w:type="spellStart"/>
      <w:r w:rsidRPr="00F32DCD">
        <w:rPr>
          <w:rFonts w:ascii="Times New Roman" w:eastAsia="Calibri" w:hAnsi="Times New Roman" w:cs="Times New Roman"/>
          <w:i/>
          <w:sz w:val="24"/>
          <w:szCs w:val="24"/>
        </w:rPr>
        <w:t>Гришаки</w:t>
      </w:r>
      <w:proofErr w:type="spellEnd"/>
      <w:r w:rsidRPr="00F32DCD">
        <w:rPr>
          <w:rFonts w:ascii="Times New Roman" w:eastAsia="Calibri" w:hAnsi="Times New Roman" w:cs="Times New Roman"/>
          <w:i/>
          <w:sz w:val="24"/>
          <w:szCs w:val="24"/>
        </w:rPr>
        <w:t xml:space="preserve"> («Человек </w:t>
      </w:r>
      <w:proofErr w:type="spellStart"/>
      <w:r w:rsidRPr="00F32DCD">
        <w:rPr>
          <w:rFonts w:ascii="Times New Roman" w:eastAsia="Calibri" w:hAnsi="Times New Roman" w:cs="Times New Roman"/>
          <w:i/>
          <w:sz w:val="24"/>
          <w:szCs w:val="24"/>
        </w:rPr>
        <w:t>ить</w:t>
      </w:r>
      <w:proofErr w:type="spellEnd"/>
      <w:r w:rsidRPr="00F32DCD">
        <w:rPr>
          <w:rFonts w:ascii="Times New Roman" w:eastAsia="Calibri" w:hAnsi="Times New Roman" w:cs="Times New Roman"/>
          <w:i/>
          <w:sz w:val="24"/>
          <w:szCs w:val="24"/>
        </w:rPr>
        <w:t>...», и убийство австрийца Григорием.)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Проанализируйте конец глав Х</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lastRenderedPageBreak/>
        <w:t xml:space="preserve">(«Подвиг» </w:t>
      </w:r>
      <w:proofErr w:type="spellStart"/>
      <w:r w:rsidRPr="00F32DCD">
        <w:rPr>
          <w:rFonts w:ascii="Times New Roman" w:eastAsia="Calibri" w:hAnsi="Times New Roman" w:cs="Times New Roman"/>
          <w:i/>
          <w:sz w:val="24"/>
          <w:szCs w:val="24"/>
        </w:rPr>
        <w:t>Крючкова</w:t>
      </w:r>
      <w:proofErr w:type="spellEnd"/>
      <w:r w:rsidRPr="00F32DCD">
        <w:rPr>
          <w:rFonts w:ascii="Times New Roman" w:eastAsia="Calibri" w:hAnsi="Times New Roman" w:cs="Times New Roman"/>
          <w:i/>
          <w:sz w:val="24"/>
          <w:szCs w:val="24"/>
        </w:rPr>
        <w:t xml:space="preserve"> изображается без налета героизма и обнажает уродство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Какую роль играет эпиграф к I</w:t>
      </w:r>
      <w:r w:rsidRPr="00F32DCD">
        <w:rPr>
          <w:rFonts w:ascii="Times New Roman" w:eastAsia="Calibri" w:hAnsi="Times New Roman" w:cs="Times New Roman"/>
          <w:sz w:val="24"/>
          <w:szCs w:val="24"/>
          <w:lang w:val="en-US"/>
        </w:rPr>
        <w:t>II</w:t>
      </w:r>
      <w:r w:rsidRPr="00F32DCD">
        <w:rPr>
          <w:rFonts w:ascii="Times New Roman" w:eastAsia="Calibri" w:hAnsi="Times New Roman" w:cs="Times New Roman"/>
          <w:sz w:val="24"/>
          <w:szCs w:val="24"/>
        </w:rPr>
        <w:t xml:space="preserve"> части романа? Как Шолохов изображает события Первой мировой войны? Какие традиции развивает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w:t>
      </w:r>
      <w:proofErr w:type="spellStart"/>
      <w:r w:rsidRPr="00F32DCD">
        <w:rPr>
          <w:rFonts w:ascii="Times New Roman" w:eastAsia="Calibri" w:hAnsi="Times New Roman" w:cs="Times New Roman"/>
          <w:i/>
          <w:sz w:val="24"/>
          <w:szCs w:val="24"/>
        </w:rPr>
        <w:t>убратые</w:t>
      </w:r>
      <w:proofErr w:type="spellEnd"/>
      <w:r w:rsidRPr="00F32DCD">
        <w:rPr>
          <w:rFonts w:ascii="Times New Roman" w:eastAsia="Calibri" w:hAnsi="Times New Roman" w:cs="Times New Roman"/>
          <w:i/>
          <w:sz w:val="24"/>
          <w:szCs w:val="24"/>
        </w:rPr>
        <w:t xml:space="preserve">! Страшное слово «война» откликается выразительной репликой старика-железнодорожника по отношению к новобранцам: «Милая ты моя... </w:t>
      </w:r>
      <w:proofErr w:type="spellStart"/>
      <w:r w:rsidRPr="00F32DCD">
        <w:rPr>
          <w:rFonts w:ascii="Times New Roman" w:eastAsia="Calibri" w:hAnsi="Times New Roman" w:cs="Times New Roman"/>
          <w:i/>
          <w:sz w:val="24"/>
          <w:szCs w:val="24"/>
        </w:rPr>
        <w:t>говядинка</w:t>
      </w:r>
      <w:proofErr w:type="spellEnd"/>
      <w:r w:rsidRPr="00F32DCD">
        <w:rPr>
          <w:rFonts w:ascii="Times New Roman" w:eastAsia="Calibri" w:hAnsi="Times New Roman" w:cs="Times New Roman"/>
          <w:i/>
          <w:sz w:val="24"/>
          <w:szCs w:val="24"/>
        </w:rPr>
        <w:t xml:space="preserve">!» (ч. 3, гл. 4). Совсем как у Л. Толстого в «Войне и мире», где простые солдаты-крестьяне </w:t>
      </w:r>
      <w:proofErr w:type="spellStart"/>
      <w:r w:rsidRPr="00F32DCD">
        <w:rPr>
          <w:rFonts w:ascii="Times New Roman" w:eastAsia="Calibri" w:hAnsi="Times New Roman" w:cs="Times New Roman"/>
          <w:i/>
          <w:sz w:val="24"/>
          <w:szCs w:val="24"/>
        </w:rPr>
        <w:t>уподабливались</w:t>
      </w:r>
      <w:proofErr w:type="spellEnd"/>
      <w:r w:rsidRPr="00F32DCD">
        <w:rPr>
          <w:rFonts w:ascii="Times New Roman" w:eastAsia="Calibri" w:hAnsi="Times New Roman" w:cs="Times New Roman"/>
          <w:i/>
          <w:sz w:val="24"/>
          <w:szCs w:val="24"/>
        </w:rPr>
        <w:t xml:space="preserve"> «пушечному мясу».)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С какой целью писатель изображает батальные сцены?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(Сами по себе они не интересны Шолохову. Его волнует другое — что делает с 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(Казаками убит красноармеец Валет, тело его зарыли у дороги и забыли. Через месяц на могиле Валета какой-то старик поставил деревянную часовенку, где «теплится скорбный лик Богоматери», а под карнизом славянской вязью шла надпись: «В годину 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 авторское отношение к войне проявляется в финальной сцене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 изначально воспитан как воин, защитник, он с детства приучен 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Сообщение, доклад «Батальные сцены» в романах Л. Н. Толстого «Война и мир» и М.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(Понимание патриотизма, отношение героев к войне, авторская позиция.)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И. Солженицын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Рассказ «Один день Ивана Денисовича»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w:t>
      </w:r>
      <w:r w:rsidRPr="00F32DCD">
        <w:rPr>
          <w:rFonts w:ascii="Times New Roman" w:eastAsia="Calibri" w:hAnsi="Times New Roman" w:cs="Times New Roman"/>
          <w:i/>
          <w:sz w:val="24"/>
          <w:szCs w:val="24"/>
        </w:rPr>
        <w:lastRenderedPageBreak/>
        <w:t>малой формой и глубоким содержанием. Повестью «Один день...» назвал Твардовский, осознавая значительность творения Солженицына.)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w:t>
      </w:r>
      <w:proofErr w:type="spellStart"/>
      <w:r w:rsidRPr="00F32DCD">
        <w:rPr>
          <w:rFonts w:ascii="Times New Roman" w:eastAsia="Calibri" w:hAnsi="Times New Roman" w:cs="Times New Roman"/>
          <w:i/>
          <w:sz w:val="24"/>
          <w:szCs w:val="24"/>
        </w:rPr>
        <w:t>шмоне</w:t>
      </w:r>
      <w:proofErr w:type="spellEnd"/>
      <w:r w:rsidRPr="00F32DCD">
        <w:rPr>
          <w:rFonts w:ascii="Times New Roman" w:eastAsia="Calibri" w:hAnsi="Times New Roman" w:cs="Times New Roman"/>
          <w:i/>
          <w:sz w:val="24"/>
          <w:szCs w:val="24"/>
        </w:rPr>
        <w:t xml:space="preserve"> не попался, табачку купил, не забыл — чего же еще? Если такой день счастливый, то какие тогда несчастливые?)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Что помогает герою устоять, остаться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(Простой, «природный» человек, из крестьян, Иван Денисович не мучается вопросами: за что? Почему? Он честен, трудолюбив, живет по совести. Шухов и в лагере работает добросовестно, как на воле, у себя в колхозе. Он понимает, что только в труде его спасение (срок идет быстрее, а главное время). «В лагере 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сделать вывод, что в Иване Денисовиче Шухове воплотилась мечта самого автора, узника ГУЛАГа?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(Нет. Воспроизведя в рассказе важнейшие черты сталинской эпохи тоталитаризма, Солженицын создал и особый тип героя. Это не борец с системой, а «простой»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w:t>
      </w:r>
      <w:proofErr w:type="spellStart"/>
      <w:r w:rsidRPr="00F32DCD">
        <w:rPr>
          <w:rFonts w:ascii="Times New Roman" w:eastAsia="Calibri" w:hAnsi="Times New Roman" w:cs="Times New Roman"/>
          <w:i/>
          <w:sz w:val="24"/>
          <w:szCs w:val="24"/>
        </w:rPr>
        <w:t>бесчеловеческие</w:t>
      </w:r>
      <w:proofErr w:type="spellEnd"/>
      <w:r w:rsidRPr="00F32DCD">
        <w:rPr>
          <w:rFonts w:ascii="Times New Roman" w:eastAsia="Calibri" w:hAnsi="Times New Roman" w:cs="Times New Roman"/>
          <w:i/>
          <w:sz w:val="24"/>
          <w:szCs w:val="24"/>
        </w:rPr>
        <w:t xml:space="preserve"> испытания свою душу чистой.)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 xml:space="preserve">3.1.3 . КОМПЛЕКТ ТЕМ СОЧИНЕНИЙ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Сочинение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Тема поэта и поэзии в лирике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Петербургская повесть А.С. Пушкина «Медный всадник». Человек и история в поэме.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Философские мотивы лирики.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Тема любви в творчестве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Тема природы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Мотив свободы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Н.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Сочинение по драме А. 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Протест Катерины против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2. Изображение "жестоких нравов" "тёмного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Семейный  и  общечеловеческий  конфли</w:t>
      </w:r>
      <w:proofErr w:type="gramStart"/>
      <w:r w:rsidRPr="00F32DCD">
        <w:rPr>
          <w:rFonts w:ascii="Times New Roman" w:eastAsia="Times New Roman" w:hAnsi="Times New Roman" w:cs="Times New Roman"/>
          <w:sz w:val="24"/>
          <w:szCs w:val="24"/>
          <w:lang w:eastAsia="ru-RU"/>
        </w:rPr>
        <w:t>кт  в  др</w:t>
      </w:r>
      <w:proofErr w:type="gramEnd"/>
      <w:r w:rsidRPr="00F32DCD">
        <w:rPr>
          <w:rFonts w:ascii="Times New Roman" w:eastAsia="Times New Roman" w:hAnsi="Times New Roman" w:cs="Times New Roman"/>
          <w:sz w:val="24"/>
          <w:szCs w:val="24"/>
          <w:lang w:eastAsia="ru-RU"/>
        </w:rPr>
        <w:t>аме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Смысл названия драмы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Образ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Дикой и Кабанова (сравнительная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И. 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Единство общественного и семейного конфликтов в романе И.С.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Базаров — герой своего времени. Трагическое одиночество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«Отцы» и «дети» в романе. Духовный конфликт между поколениями.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Испытание любовью.  (Базаров и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Смысл названия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Дворянство в изображении И.С.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0" w:firstLine="708"/>
        <w:rPr>
          <w:rFonts w:ascii="Times New Roman" w:eastAsia="Times New Roman" w:hAnsi="Times New Roman" w:cs="Times New Roman"/>
          <w:sz w:val="24"/>
          <w:szCs w:val="24"/>
          <w:lang w:eastAsia="ru-RU"/>
        </w:rPr>
      </w:pPr>
      <w:r w:rsidRPr="00F32DCD">
        <w:rPr>
          <w:rFonts w:ascii="Times New Roman" w:eastAsia="Calibri" w:hAnsi="Times New Roman" w:cs="Times New Roman"/>
          <w:b/>
          <w:sz w:val="24"/>
          <w:szCs w:val="24"/>
        </w:rPr>
        <w:t>Сочинение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Н.А.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Стихотворение Н. А. Некрасова «Поэт и гражданин»</w:t>
      </w:r>
      <w:r w:rsidRPr="00F32DCD">
        <w:rPr>
          <w:rFonts w:ascii="Times New Roman" w:eastAsia="Times New Roman" w:hAnsi="Times New Roman" w:cs="Times New Roman"/>
          <w:sz w:val="24"/>
          <w:szCs w:val="24"/>
          <w:lang w:eastAsia="ru-RU"/>
        </w:rPr>
        <w:br/>
        <w:t>2. Поэтический мир Николая Некрасова</w:t>
      </w:r>
      <w:r w:rsidRPr="00F32DCD">
        <w:rPr>
          <w:rFonts w:ascii="Times New Roman" w:eastAsia="Times New Roman" w:hAnsi="Times New Roman" w:cs="Times New Roman"/>
          <w:sz w:val="24"/>
          <w:szCs w:val="24"/>
          <w:lang w:eastAsia="ru-RU"/>
        </w:rPr>
        <w:br/>
        <w:t>3. Жизнь народа – жестокое отражение действительности (в поэме Н. А. Некрасова «Кому на Руси жить хорошо»)</w:t>
      </w:r>
      <w:r w:rsidRPr="00F32DCD">
        <w:rPr>
          <w:rFonts w:ascii="Times New Roman" w:eastAsia="Times New Roman" w:hAnsi="Times New Roman" w:cs="Times New Roman"/>
          <w:sz w:val="24"/>
          <w:szCs w:val="24"/>
          <w:lang w:eastAsia="ru-RU"/>
        </w:rPr>
        <w:br/>
        <w:t xml:space="preserve">4. «Народные заступники»: </w:t>
      </w:r>
      <w:proofErr w:type="spellStart"/>
      <w:r w:rsidRPr="00F32DCD">
        <w:rPr>
          <w:rFonts w:ascii="Times New Roman" w:eastAsia="Times New Roman" w:hAnsi="Times New Roman" w:cs="Times New Roman"/>
          <w:sz w:val="24"/>
          <w:szCs w:val="24"/>
          <w:lang w:eastAsia="ru-RU"/>
        </w:rPr>
        <w:t>ЕрмилГирин</w:t>
      </w:r>
      <w:proofErr w:type="spellEnd"/>
      <w:r w:rsidRPr="00F32DCD">
        <w:rPr>
          <w:rFonts w:ascii="Times New Roman" w:eastAsia="Times New Roman" w:hAnsi="Times New Roman" w:cs="Times New Roman"/>
          <w:sz w:val="24"/>
          <w:szCs w:val="24"/>
          <w:lang w:eastAsia="ru-RU"/>
        </w:rPr>
        <w:t xml:space="preserve"> и Гриша </w:t>
      </w:r>
      <w:proofErr w:type="spellStart"/>
      <w:r w:rsidRPr="00F32DCD">
        <w:rPr>
          <w:rFonts w:ascii="Times New Roman" w:eastAsia="Times New Roman" w:hAnsi="Times New Roman" w:cs="Times New Roman"/>
          <w:sz w:val="24"/>
          <w:szCs w:val="24"/>
          <w:lang w:eastAsia="ru-RU"/>
        </w:rPr>
        <w:t>Добросклонов</w:t>
      </w:r>
      <w:proofErr w:type="spellEnd"/>
      <w:r w:rsidRPr="00F32DCD">
        <w:rPr>
          <w:rFonts w:ascii="Times New Roman" w:eastAsia="Times New Roman" w:hAnsi="Times New Roman" w:cs="Times New Roman"/>
          <w:sz w:val="24"/>
          <w:szCs w:val="24"/>
          <w:lang w:eastAsia="ru-RU"/>
        </w:rPr>
        <w:t xml:space="preserve"> (по поэме Н. А. Некрасова «Кому на Руси жить хорошо»)</w:t>
      </w:r>
      <w:r w:rsidRPr="00F32DCD">
        <w:rPr>
          <w:rFonts w:ascii="Times New Roman" w:eastAsia="Times New Roman" w:hAnsi="Times New Roman" w:cs="Times New Roman"/>
          <w:sz w:val="24"/>
          <w:szCs w:val="24"/>
          <w:lang w:eastAsia="ru-RU"/>
        </w:rPr>
        <w:br/>
        <w:t>5. «Счастливица» Матрена (по поэме Н. А. Некрасова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Проблема счастья в поэме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r w:rsidRPr="00F32DCD">
        <w:rPr>
          <w:rFonts w:ascii="Times New Roman" w:eastAsia="Calibri" w:hAnsi="Times New Roman" w:cs="Times New Roman"/>
          <w:b/>
          <w:sz w:val="24"/>
          <w:szCs w:val="24"/>
        </w:rPr>
        <w:t>Сочинение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Ф.М.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«Достоевский – художник... бездны человеческой, человеческой бездонности» (Н. А. Бердяев)</w:t>
      </w:r>
      <w:r w:rsidRPr="00F32DCD">
        <w:rPr>
          <w:rFonts w:ascii="Times New Roman" w:eastAsia="Times New Roman" w:hAnsi="Times New Roman" w:cs="Times New Roman"/>
          <w:sz w:val="24"/>
          <w:szCs w:val="24"/>
          <w:lang w:eastAsia="ru-RU"/>
        </w:rPr>
        <w:br/>
        <w:t>2. Красота человеческого поступка (по одному из романов Ф. М. Достоевского: «Преступление и наказание» или «Идиот»)</w:t>
      </w:r>
      <w:r w:rsidRPr="00F32DCD">
        <w:rPr>
          <w:rFonts w:ascii="Times New Roman" w:eastAsia="Times New Roman" w:hAnsi="Times New Roman" w:cs="Times New Roman"/>
          <w:sz w:val="24"/>
          <w:szCs w:val="24"/>
          <w:lang w:eastAsia="ru-RU"/>
        </w:rPr>
        <w:br/>
        <w:t>3. Каковы причины преступления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4. Тема падения и духовного возрождения человека в произведениях Ф. М. Достоевского (по одному из романов: «Преступление и наказание» или «Идиот»)</w:t>
      </w:r>
      <w:r w:rsidRPr="00F32DCD">
        <w:rPr>
          <w:rFonts w:ascii="Times New Roman" w:eastAsia="Times New Roman" w:hAnsi="Times New Roman" w:cs="Times New Roman"/>
          <w:sz w:val="24"/>
          <w:szCs w:val="24"/>
          <w:lang w:eastAsia="ru-RU"/>
        </w:rPr>
        <w:br/>
        <w:t>5. Тема «маленького человека» в романе Ф. М. Достоевского «Преступление и наказание»</w:t>
      </w:r>
      <w:r w:rsidRPr="00F32DCD">
        <w:rPr>
          <w:rFonts w:ascii="Times New Roman" w:eastAsia="Times New Roman" w:hAnsi="Times New Roman" w:cs="Times New Roman"/>
          <w:sz w:val="24"/>
          <w:szCs w:val="24"/>
          <w:lang w:eastAsia="ru-RU"/>
        </w:rPr>
        <w:br/>
        <w:t>6. Противоречия теории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7. Образ «вечной Сонечки» в романе Ф. М. Достоевского «Преступление и наказание»</w:t>
      </w:r>
      <w:r w:rsidRPr="00F32DCD">
        <w:rPr>
          <w:rFonts w:ascii="Times New Roman" w:eastAsia="Times New Roman" w:hAnsi="Times New Roman" w:cs="Times New Roman"/>
          <w:sz w:val="24"/>
          <w:szCs w:val="24"/>
          <w:lang w:eastAsia="ru-RU"/>
        </w:rPr>
        <w:br/>
        <w:t>8. Нравственный идеал в произведениях Ф. М. Достоевского (по роману «Преступление и наказание»)</w:t>
      </w:r>
      <w:r w:rsidRPr="00F32DCD">
        <w:rPr>
          <w:rFonts w:ascii="Times New Roman" w:eastAsia="Times New Roman" w:hAnsi="Times New Roman" w:cs="Times New Roman"/>
          <w:sz w:val="24"/>
          <w:szCs w:val="24"/>
          <w:lang w:eastAsia="ru-RU"/>
        </w:rPr>
        <w:br/>
        <w:t>9. Признание Раскольникова в преступлении (анализ эпизода из главы 8 части 6 романа Ф. М. Достоевского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 Петербург в романе Ф.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Л.Н. Толстого.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Андрей Болконский на поле боя под Аустерлицем (анализ эпизода романа Л. Н. Толстого «Война и мир»)</w:t>
      </w:r>
      <w:r w:rsidRPr="00F32DCD">
        <w:rPr>
          <w:rFonts w:ascii="Times New Roman" w:eastAsia="Times New Roman" w:hAnsi="Times New Roman" w:cs="Times New Roman"/>
          <w:sz w:val="24"/>
          <w:szCs w:val="24"/>
          <w:lang w:eastAsia="ru-RU"/>
        </w:rPr>
        <w:br/>
        <w:t>2. Размышления Андрея Болконского по дороге в Отрадное (анализ эпизода романа Л. Н. Толстого «Война и мир»)</w:t>
      </w:r>
      <w:r w:rsidRPr="00F32DCD">
        <w:rPr>
          <w:rFonts w:ascii="Times New Roman" w:eastAsia="Times New Roman" w:hAnsi="Times New Roman" w:cs="Times New Roman"/>
          <w:sz w:val="24"/>
          <w:szCs w:val="24"/>
          <w:lang w:eastAsia="ru-RU"/>
        </w:rPr>
        <w:br/>
        <w:t>3. Пути исканий князя Андрея в романе Л. Н. Толстого «Война и мир»</w:t>
      </w:r>
      <w:r w:rsidRPr="00F32DCD">
        <w:rPr>
          <w:rFonts w:ascii="Times New Roman" w:eastAsia="Times New Roman" w:hAnsi="Times New Roman" w:cs="Times New Roman"/>
          <w:sz w:val="24"/>
          <w:szCs w:val="24"/>
          <w:lang w:eastAsia="ru-RU"/>
        </w:rPr>
        <w:br/>
        <w:t>4. Образ Наташи Ростовой в романе Л. Н. Толстого «Война и мир»</w:t>
      </w:r>
      <w:r w:rsidRPr="00F32DCD">
        <w:rPr>
          <w:rFonts w:ascii="Times New Roman" w:eastAsia="Times New Roman" w:hAnsi="Times New Roman" w:cs="Times New Roman"/>
          <w:sz w:val="24"/>
          <w:szCs w:val="24"/>
          <w:lang w:eastAsia="ru-RU"/>
        </w:rPr>
        <w:br/>
        <w:t>5. Пьер Безухов – герой романа Л. Н. Толстого «Война и мир»</w:t>
      </w:r>
      <w:r w:rsidRPr="00F32DCD">
        <w:rPr>
          <w:rFonts w:ascii="Times New Roman" w:eastAsia="Times New Roman" w:hAnsi="Times New Roman" w:cs="Times New Roman"/>
          <w:sz w:val="24"/>
          <w:szCs w:val="24"/>
          <w:lang w:eastAsia="ru-RU"/>
        </w:rPr>
        <w:br/>
        <w:t>6. Кутузов и Наполеон в романе Л. Н. Толстого «Война и мир»</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7. Правда о войне в романе Л. Н. Толстого «Война и мир»</w:t>
      </w:r>
      <w:r w:rsidRPr="00F32DCD">
        <w:rPr>
          <w:rFonts w:ascii="Times New Roman" w:eastAsia="Times New Roman" w:hAnsi="Times New Roman" w:cs="Times New Roman"/>
          <w:sz w:val="24"/>
          <w:szCs w:val="24"/>
          <w:lang w:eastAsia="ru-RU"/>
        </w:rPr>
        <w:br/>
        <w:t>8. «Мысль семейная» в романе Л. Н. Толстого «Война и мир»</w:t>
      </w:r>
      <w:r w:rsidRPr="00F32DCD">
        <w:rPr>
          <w:rFonts w:ascii="Times New Roman" w:eastAsia="Times New Roman" w:hAnsi="Times New Roman" w:cs="Times New Roman"/>
          <w:sz w:val="24"/>
          <w:szCs w:val="24"/>
          <w:lang w:eastAsia="ru-RU"/>
        </w:rPr>
        <w:br/>
        <w:t>9. Семья Болконских и Курагиных в романе Л. Н. Толстого «Война и мир»</w:t>
      </w:r>
      <w:r w:rsidRPr="00F32DCD">
        <w:rPr>
          <w:rFonts w:ascii="Times New Roman" w:eastAsia="Times New Roman" w:hAnsi="Times New Roman" w:cs="Times New Roman"/>
          <w:sz w:val="24"/>
          <w:szCs w:val="24"/>
          <w:lang w:eastAsia="ru-RU"/>
        </w:rPr>
        <w:br/>
        <w:t>10. Партизанская война в романе Л. Н. Толстого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"На краю обрыва в будущее" (по пьесе А. П. Чехова "Вишневый сад").</w:t>
      </w:r>
      <w:r w:rsidRPr="00F32DCD">
        <w:rPr>
          <w:rFonts w:ascii="Times New Roman" w:eastAsia="Times New Roman" w:hAnsi="Times New Roman" w:cs="Times New Roman"/>
          <w:sz w:val="24"/>
          <w:szCs w:val="24"/>
          <w:lang w:eastAsia="ru-RU"/>
        </w:rPr>
        <w:br/>
        <w:t>2. Когда за окнами - другая жизнь... (по пьесе А. П. Чехова "Вишневый сад").</w:t>
      </w:r>
      <w:r w:rsidRPr="00F32DCD">
        <w:rPr>
          <w:rFonts w:ascii="Times New Roman" w:eastAsia="Times New Roman" w:hAnsi="Times New Roman" w:cs="Times New Roman"/>
          <w:sz w:val="24"/>
          <w:szCs w:val="24"/>
          <w:lang w:eastAsia="ru-RU"/>
        </w:rPr>
        <w:br/>
        <w:t>3. Будущее в представлении чеховских героев (по пьесе А. П. Чехова "Вишневый сад"),</w:t>
      </w:r>
      <w:r w:rsidRPr="00F32DCD">
        <w:rPr>
          <w:rFonts w:ascii="Times New Roman" w:eastAsia="Times New Roman" w:hAnsi="Times New Roman" w:cs="Times New Roman"/>
          <w:sz w:val="24"/>
          <w:szCs w:val="24"/>
          <w:lang w:eastAsia="ru-RU"/>
        </w:rPr>
        <w:br/>
        <w:t>4. Если бы сад не продали? (по пьесе А. П. Чехова "Вишневый сад").</w:t>
      </w:r>
      <w:r w:rsidRPr="00F32DCD">
        <w:rPr>
          <w:rFonts w:ascii="Times New Roman" w:eastAsia="Times New Roman" w:hAnsi="Times New Roman" w:cs="Times New Roman"/>
          <w:sz w:val="24"/>
          <w:szCs w:val="24"/>
          <w:lang w:eastAsia="ru-RU"/>
        </w:rPr>
        <w:br/>
        <w:t>5. Авторский идеал и действительность в пьесе А. П. Чехова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6. Прошлое, настоящее и будущее в пьесе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7. Тема счастья в пьесе А. П. Чехова "Вишневый сад".</w:t>
      </w:r>
      <w:r w:rsidRPr="00F32DCD">
        <w:rPr>
          <w:rFonts w:ascii="Times New Roman" w:eastAsia="Calibri" w:hAnsi="Times New Roman" w:cs="Times New Roman"/>
          <w:sz w:val="24"/>
          <w:szCs w:val="24"/>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Образ Луки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Правда и ложь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Судьбы героев пьесы "На дне"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Спор о человеке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Люди "дна" характеры и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Поиски правды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Внешний и внутренний конфликты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Размышления над пьесой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Путь исканий Григория Мелехова (п роману М.А.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Женские судьбы в романе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Трагедия Григория Мелехова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Изображение войны в романе-эпопее М.Шолохова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«Чужой всем» (образ Григория Мелехова по роману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Мысль о родном доме в романе М. 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Тема поиска правды в прозе М.А. Шолохова (по роману «Тихий Дон»)</w:t>
      </w:r>
    </w:p>
    <w:p w:rsidR="00096F84" w:rsidRPr="00F32DCD" w:rsidRDefault="00096F84" w:rsidP="00096F84">
      <w:pPr>
        <w:tabs>
          <w:tab w:val="left" w:pos="4410"/>
        </w:tabs>
        <w:spacing w:after="0" w:line="240" w:lineRule="auto"/>
        <w:jc w:val="both"/>
        <w:rPr>
          <w:rFonts w:ascii="Times New Roman" w:eastAsia="Calibri"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3.1.4. КОМПЛЕКТ ЛИТЕРАТУРНЫХ ДИКТАНТОВ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А.Н.Островский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Изобрести вечный двигатель, получить за него миллион и обеспечить работой бедных людей мечтал__________.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Утверждала, что есть люди с песьими головами, что « огненного змия стали запрягать… ради скорости,_________.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Довела дочь до бегства из дома, сына – до абсолютного безволия, а невестку – до самоубийства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4.При  упоминании о том, что должен кому-то отдать долг, свирепел и ругался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Говорил, что он возьмёт и пропьёт свой последний ум, и пусть тогда маменька с ним, дураком, мучится,________.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Ключи: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Кабанова.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Тихон Кабанов.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И.А.Гончаров.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1.»Вся жизнь есть мысль и труд, труд хоть и безвестный, но непрерывный», - говорил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«Он весь составлен из костей, мускулов и нервов как кровная английская лошадь» - это портрет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Почти всё время проводил на лежанке, погружённый в дремоту,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Начертил в порыве восторга имя своей любимой на столе, покрытом пылью,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Имел фамилию от глагола «вытягивать», что соответствовало его должности и характеру,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Андрей </w:t>
      </w:r>
      <w:proofErr w:type="spellStart"/>
      <w:r w:rsidRPr="00F32DCD">
        <w:rPr>
          <w:rFonts w:ascii="Times New Roman" w:eastAsia="Times New Roman" w:hAnsi="Times New Roman" w:cs="Times New Roman"/>
          <w:sz w:val="24"/>
          <w:szCs w:val="24"/>
          <w:lang w:eastAsia="ru-RU"/>
        </w:rPr>
        <w:t>Штольц</w:t>
      </w:r>
      <w:proofErr w:type="spellEnd"/>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Захар, слуга Обломова.</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Вытягушкин</w:t>
      </w:r>
      <w:proofErr w:type="spellEnd"/>
      <w:r w:rsidRPr="00F32DCD">
        <w:rPr>
          <w:rFonts w:ascii="Times New Roman" w:eastAsia="Times New Roman" w:hAnsi="Times New Roman" w:cs="Times New Roman"/>
          <w:sz w:val="24"/>
          <w:szCs w:val="24"/>
          <w:lang w:eastAsia="ru-RU"/>
        </w:rPr>
        <w:t>, староста имения Обломовых.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И.С.Тургенев.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Ещё молодая, белокурая, несколько растрёпанная дама -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Высокий худощавый человек, с взъерошенными волосами и тонким орлиным носом -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Утверждал, что «все люди друг на друга похожи как телом, так и душой»,_________.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Влюбился в женщину с загадочным взглядом и десять лет прожил бесцветно, бесплодно и быстро»_________.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Назвала Базарова хищным, а Аркадия Кирсанова ручным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Авдотья</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Кукшина</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Василий Иванович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Евгений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Павел Кирсанов.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Катя, сестра Одинцовой.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Ф.И.Тютчев, А.А.Фет,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15 лет Ф.И.Тютчев – студент Московского университета, а в 17 лет – русский посол в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Примером философской лирики является стихотворение Ф.И.Тютчева «Два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Тютчев интересовался философскими взглядами Шеллинга и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4. А.Фет долго боролся за то, чтобы вернуть себе фамилию отца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А.Фет считается непревзойдённым певцом _________ и ___________ в русской лирике.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Баварии.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голоса.</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Гёте.</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Шеншин</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любви и природы.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М.Е.Салтыков-Щедрин</w:t>
      </w:r>
      <w:proofErr w:type="spellEnd"/>
      <w:r w:rsidRPr="00F32DCD">
        <w:rPr>
          <w:rFonts w:ascii="Times New Roman" w:eastAsia="Times New Roman" w:hAnsi="Times New Roman" w:cs="Times New Roman"/>
          <w:b/>
          <w:sz w:val="24"/>
          <w:szCs w:val="24"/>
          <w:u w:val="single"/>
          <w:lang w:eastAsia="ru-RU"/>
        </w:rPr>
        <w:t>. «История одного города», сказки.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Органчик, способный произносить слова «разорю» и не потерплю», была у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Желудок, в котором, как в могиле, исчезали всякие куски, был у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Основателем города </w:t>
      </w:r>
      <w:proofErr w:type="spellStart"/>
      <w:r w:rsidRPr="00F32DCD">
        <w:rPr>
          <w:rFonts w:ascii="Times New Roman" w:eastAsia="Times New Roman" w:hAnsi="Times New Roman" w:cs="Times New Roman"/>
          <w:sz w:val="24"/>
          <w:szCs w:val="24"/>
          <w:lang w:eastAsia="ru-RU"/>
        </w:rPr>
        <w:t>Глупова</w:t>
      </w:r>
      <w:proofErr w:type="spellEnd"/>
      <w:r w:rsidRPr="00F32DCD">
        <w:rPr>
          <w:rFonts w:ascii="Times New Roman" w:eastAsia="Times New Roman" w:hAnsi="Times New Roman" w:cs="Times New Roman"/>
          <w:sz w:val="24"/>
          <w:szCs w:val="24"/>
          <w:lang w:eastAsia="ru-RU"/>
        </w:rPr>
        <w:t xml:space="preserve"> было племя 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Действовал сначала «по возможности», потом по принципу «хоть что-нибудь», затем «применительно к подлости»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Въехал в город на белом коне, сжёг гимназию и устранил науки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Брудастого.</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предводителя дворянства.</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Головотяпов.</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герой сказки «Либерал».</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Перихват-Залихватский</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Ф.М.Достоевский.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Церемония гражданской казни на Семёновском плацу состоялась 22 декабря ________года.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Ужасно похудевшая женщина, тонкая, довольно высокая и стройная, ещё с прекрасными тёмно-русыми волосами – это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«…мещанка, а не чиновница, девица, и собой ужасно нескладная, росту замечательно высокого -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Небольшую комнату…с жёлтыми обоями, геранями и кисейными занавесками на окнах занимала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«Довольно!.</w:t>
      </w:r>
      <w:proofErr w:type="gramStart"/>
      <w:r w:rsidRPr="00F32DCD">
        <w:rPr>
          <w:rFonts w:ascii="Times New Roman" w:eastAsia="Times New Roman" w:hAnsi="Times New Roman" w:cs="Times New Roman"/>
          <w:sz w:val="24"/>
          <w:szCs w:val="24"/>
          <w:lang w:eastAsia="ru-RU"/>
        </w:rPr>
        <w:t>.П</w:t>
      </w:r>
      <w:proofErr w:type="gramEnd"/>
      <w:r w:rsidRPr="00F32DCD">
        <w:rPr>
          <w:rFonts w:ascii="Times New Roman" w:eastAsia="Times New Roman" w:hAnsi="Times New Roman" w:cs="Times New Roman"/>
          <w:sz w:val="24"/>
          <w:szCs w:val="24"/>
          <w:lang w:eastAsia="ru-RU"/>
        </w:rPr>
        <w:t>ора!..Прощай, горемыка.. Уездили клячу!..» - говорила перед смертью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1849 года.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Катерина Ивановна Мармеладова.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Лизавета.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старуха-процентщица.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Катерина Мармеладова.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Л.Н.Толстой.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Лев Толстой родился в _________ году.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Стремился женить своего сына на богатой княжне Марье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В </w:t>
      </w:r>
      <w:proofErr w:type="gramStart"/>
      <w:r w:rsidRPr="00F32DCD">
        <w:rPr>
          <w:rFonts w:ascii="Times New Roman" w:eastAsia="Times New Roman" w:hAnsi="Times New Roman" w:cs="Times New Roman"/>
          <w:sz w:val="24"/>
          <w:szCs w:val="24"/>
          <w:lang w:eastAsia="ru-RU"/>
        </w:rPr>
        <w:t>партизанской</w:t>
      </w:r>
      <w:proofErr w:type="gramEnd"/>
      <w:r w:rsidRPr="00F32DCD">
        <w:rPr>
          <w:rFonts w:ascii="Times New Roman" w:eastAsia="Times New Roman" w:hAnsi="Times New Roman" w:cs="Times New Roman"/>
          <w:sz w:val="24"/>
          <w:szCs w:val="24"/>
          <w:lang w:eastAsia="ru-RU"/>
        </w:rPr>
        <w:t xml:space="preserve"> отряде Денисова «был самым полезным и храбрым человеком»________.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4. Думал завоевать военную славу </w:t>
      </w:r>
      <w:proofErr w:type="gramStart"/>
      <w:r w:rsidRPr="00F32DCD">
        <w:rPr>
          <w:rFonts w:ascii="Times New Roman" w:eastAsia="Times New Roman" w:hAnsi="Times New Roman" w:cs="Times New Roman"/>
          <w:sz w:val="24"/>
          <w:szCs w:val="24"/>
          <w:lang w:eastAsia="ru-RU"/>
        </w:rPr>
        <w:t>не получением</w:t>
      </w:r>
      <w:proofErr w:type="gramEnd"/>
      <w:r w:rsidRPr="00F32DCD">
        <w:rPr>
          <w:rFonts w:ascii="Times New Roman" w:eastAsia="Times New Roman" w:hAnsi="Times New Roman" w:cs="Times New Roman"/>
          <w:sz w:val="24"/>
          <w:szCs w:val="24"/>
          <w:lang w:eastAsia="ru-RU"/>
        </w:rPr>
        <w:t xml:space="preserve"> наград при штабе, а своей храбростью в бою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Приказал вновь забросать снегом расчищенную дорогу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1828г.</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Князь Василий Курагин.</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Тихон Щербатый.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Болконский.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Старик Болконский.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А.П.Чехов.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Съел сразу полведра огурцов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Говорил: «Вся Россия – наш сад!»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При отъезде в запертом доме забыли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Прозвище «двадцать два несчастья» имел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Обращался к шкафу с торжественной речью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Симеонов-Пищик</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Петя Трофимов.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слугу Фирса.</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Епиходов</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Unicode MS" w:eastAsia="Arial Unicode MS" w:hAnsi="Arial" w:cs="Arial Unicode MS"/>
          <w:bCs/>
          <w:i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3.1.5. Методические рекомендации к порядку на</w:t>
      </w:r>
      <w:r w:rsidR="000829FA">
        <w:rPr>
          <w:rFonts w:ascii="Times New Roman" w:eastAsia="Times New Roman" w:hAnsi="Times New Roman" w:cs="Times New Roman"/>
          <w:b/>
          <w:bCs/>
          <w:sz w:val="24"/>
          <w:szCs w:val="24"/>
          <w:lang w:eastAsia="ru-RU"/>
        </w:rPr>
        <w:t>п</w:t>
      </w:r>
      <w:r w:rsidRPr="00F32DCD">
        <w:rPr>
          <w:rFonts w:ascii="Times New Roman" w:eastAsia="Times New Roman" w:hAnsi="Times New Roman" w:cs="Times New Roman"/>
          <w:b/>
          <w:bCs/>
          <w:sz w:val="24"/>
          <w:szCs w:val="24"/>
          <w:lang w:eastAsia="ru-RU"/>
        </w:rPr>
        <w:t xml:space="preserve">исания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сочинения по литературе</w:t>
      </w:r>
    </w:p>
    <w:p w:rsidR="00096F84" w:rsidRPr="00F32DCD" w:rsidRDefault="00096F84" w:rsidP="00096F8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auto"/>
        <w:outlineLvl w:val="0"/>
        <w:rPr>
          <w:rFonts w:ascii="Times New Roman" w:eastAsia="Times New Roman" w:hAnsi="Times New Roman" w:cs="Times New Roman"/>
          <w:b/>
          <w:bCs/>
          <w:color w:val="C00000"/>
          <w:kern w:val="32"/>
          <w:sz w:val="24"/>
          <w:szCs w:val="24"/>
          <w:lang w:eastAsia="ru-RU"/>
        </w:rPr>
      </w:pPr>
      <w:r w:rsidRPr="00F32DCD">
        <w:rPr>
          <w:rFonts w:ascii="Times New Roman" w:eastAsia="Times New Roman" w:hAnsi="Times New Roman" w:cs="Times New Roman"/>
          <w:b/>
          <w:bCs/>
          <w:color w:val="C00000"/>
          <w:kern w:val="32"/>
          <w:sz w:val="24"/>
          <w:szCs w:val="24"/>
          <w:lang w:eastAsia="ru-RU"/>
        </w:rPr>
        <w:t>Критерии оценки сочинений по русскому языку и литературе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Материал предлагает исчерпывающие критерии оценки письменных творческих работ по литературе с учетом грамотности и содержания.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Arial Unicode MS" w:hAnsi="Times New Roman" w:cs="Times New Roman"/>
          <w:b/>
          <w:sz w:val="24"/>
          <w:szCs w:val="24"/>
          <w:u w:val="single"/>
          <w:lang w:eastAsia="ru-RU"/>
        </w:rPr>
      </w:pPr>
      <w:r w:rsidRPr="00F32DCD">
        <w:rPr>
          <w:rFonts w:ascii="Times New Roman" w:eastAsia="Arial Unicode MS" w:hAnsi="Times New Roman" w:cs="Times New Roman"/>
          <w:b/>
          <w:bCs/>
          <w:sz w:val="24"/>
          <w:szCs w:val="24"/>
          <w:lang w:eastAsia="ru-RU"/>
        </w:rPr>
        <w:t>Сочинение</w:t>
      </w:r>
      <w:r w:rsidRPr="00F32DCD">
        <w:rPr>
          <w:rFonts w:ascii="Times New Roman" w:eastAsia="Arial Unicode MS" w:hAnsi="Times New Roman" w:cs="Times New Roman"/>
          <w:sz w:val="24"/>
          <w:szCs w:val="24"/>
          <w:lang w:eastAsia="ru-RU"/>
        </w:rPr>
        <w:t xml:space="preserve"> оценивается двумя отметками: первая </w:t>
      </w:r>
      <w:r w:rsidRPr="00F32DCD">
        <w:rPr>
          <w:rFonts w:ascii="Times New Roman" w:eastAsia="Arial Unicode MS" w:hAnsi="Times New Roman" w:cs="Times New Roman"/>
          <w:b/>
          <w:bCs/>
          <w:sz w:val="24"/>
          <w:szCs w:val="24"/>
          <w:lang w:eastAsia="ru-RU"/>
        </w:rPr>
        <w:t>ставитсяза</w:t>
      </w:r>
      <w:r w:rsidRPr="00F32DCD">
        <w:rPr>
          <w:rFonts w:ascii="Times New Roman" w:eastAsia="Arial Unicode MS" w:hAnsi="Times New Roman" w:cs="Times New Roman"/>
          <w:b/>
          <w:sz w:val="24"/>
          <w:szCs w:val="24"/>
          <w:u w:val="single"/>
          <w:lang w:eastAsia="ru-RU"/>
        </w:rPr>
        <w:t>содержание и речевое оформление, вторая за грамотность,</w:t>
      </w:r>
    </w:p>
    <w:tbl>
      <w:tblPr>
        <w:tblStyle w:val="affc"/>
        <w:tblW w:w="0" w:type="auto"/>
        <w:tblInd w:w="-318" w:type="dxa"/>
        <w:tblLayout w:type="fixed"/>
        <w:tblLook w:val="04A0"/>
      </w:tblPr>
      <w:tblGrid>
        <w:gridCol w:w="1135"/>
        <w:gridCol w:w="4362"/>
        <w:gridCol w:w="5100"/>
      </w:tblGrid>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Оценка</w:t>
            </w: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sz w:val="24"/>
                <w:szCs w:val="24"/>
              </w:rPr>
            </w:pPr>
            <w:r w:rsidRPr="00F32DCD">
              <w:rPr>
                <w:sz w:val="24"/>
                <w:szCs w:val="24"/>
              </w:rPr>
              <w:t>Содержание и речь</w:t>
            </w:r>
          </w:p>
          <w:p w:rsidR="00096F84" w:rsidRPr="00F32DCD" w:rsidRDefault="00096F84" w:rsidP="00096F84">
            <w:pPr>
              <w:jc w:val="center"/>
              <w:rPr>
                <w:b/>
                <w:sz w:val="24"/>
                <w:szCs w:val="24"/>
                <w:lang w:val="en-US"/>
              </w:rPr>
            </w:pPr>
          </w:p>
        </w:tc>
        <w:tc>
          <w:tcPr>
            <w:tcW w:w="5100"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Грамотность</w:t>
            </w: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lang w:val="en-US"/>
              </w:rPr>
            </w:pPr>
            <w:r w:rsidRPr="00F32DCD">
              <w:rPr>
                <w:b/>
                <w:color w:val="C00000"/>
                <w:sz w:val="24"/>
                <w:szCs w:val="24"/>
              </w:rPr>
              <w:t>«5»</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rPr>
                <w:sz w:val="24"/>
                <w:szCs w:val="24"/>
              </w:rPr>
            </w:pPr>
            <w:r w:rsidRPr="00F32DCD">
              <w:rPr>
                <w:sz w:val="24"/>
                <w:szCs w:val="24"/>
              </w:rPr>
              <w:t>1.Содержание работы полностью соответствует теме.</w:t>
            </w:r>
          </w:p>
          <w:p w:rsidR="00096F84" w:rsidRPr="00F32DCD" w:rsidRDefault="00096F84" w:rsidP="00096F84">
            <w:pPr>
              <w:rPr>
                <w:sz w:val="24"/>
                <w:szCs w:val="24"/>
              </w:rPr>
            </w:pPr>
            <w:r w:rsidRPr="00F32DCD">
              <w:rPr>
                <w:sz w:val="24"/>
                <w:szCs w:val="24"/>
              </w:rPr>
              <w:t>2.Фактические ошибки отсутствуют.</w:t>
            </w:r>
          </w:p>
          <w:p w:rsidR="00096F84" w:rsidRPr="00F32DCD" w:rsidRDefault="00096F84" w:rsidP="00096F84">
            <w:pPr>
              <w:rPr>
                <w:sz w:val="24"/>
                <w:szCs w:val="24"/>
              </w:rPr>
            </w:pPr>
            <w:r w:rsidRPr="00F32DCD">
              <w:rPr>
                <w:sz w:val="24"/>
                <w:szCs w:val="24"/>
              </w:rPr>
              <w:t>3.Содержание излагается последовательно.</w:t>
            </w:r>
          </w:p>
          <w:p w:rsidR="00096F84" w:rsidRPr="00F32DCD" w:rsidRDefault="00096F84" w:rsidP="00096F84">
            <w:pPr>
              <w:rPr>
                <w:sz w:val="24"/>
                <w:szCs w:val="24"/>
              </w:rPr>
            </w:pPr>
            <w:r w:rsidRPr="00F32DCD">
              <w:rPr>
                <w:sz w:val="24"/>
                <w:szCs w:val="24"/>
              </w:rPr>
              <w:t>4.Работа отличается богатством словаря, разнообразием используемых синтаксических конструкций, точностью словоупотребления.</w:t>
            </w:r>
          </w:p>
          <w:p w:rsidR="00096F84" w:rsidRPr="00F32DCD" w:rsidRDefault="00096F84" w:rsidP="00096F84">
            <w:pPr>
              <w:rPr>
                <w:sz w:val="24"/>
                <w:szCs w:val="24"/>
              </w:rPr>
            </w:pPr>
            <w:r w:rsidRPr="00F32DCD">
              <w:rPr>
                <w:sz w:val="24"/>
                <w:szCs w:val="24"/>
              </w:rPr>
              <w:t>5.Достигнуты стилевое единство и выразительность текста.</w:t>
            </w:r>
          </w:p>
          <w:p w:rsidR="00096F84" w:rsidRPr="00F32DCD" w:rsidRDefault="00096F84" w:rsidP="00096F84">
            <w:pPr>
              <w:rPr>
                <w:sz w:val="24"/>
                <w:szCs w:val="24"/>
              </w:rPr>
            </w:pPr>
            <w:r w:rsidRPr="00F32DCD">
              <w:rPr>
                <w:sz w:val="24"/>
                <w:szCs w:val="24"/>
              </w:rPr>
              <w:t xml:space="preserve">В целом в работе допускается 1 недочет </w:t>
            </w:r>
            <w:r w:rsidRPr="00F32DCD">
              <w:rPr>
                <w:sz w:val="24"/>
                <w:szCs w:val="24"/>
              </w:rPr>
              <w:lastRenderedPageBreak/>
              <w:t>в содержании 1-2 речевых недочета.</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spacing w:before="100" w:beforeAutospacing="1" w:after="100" w:afterAutospacing="1" w:line="240" w:lineRule="atLeast"/>
              <w:rPr>
                <w:color w:val="C00000"/>
                <w:sz w:val="24"/>
                <w:szCs w:val="24"/>
              </w:rPr>
            </w:pPr>
            <w:r w:rsidRPr="00F32DCD">
              <w:rPr>
                <w:color w:val="C00000"/>
                <w:sz w:val="24"/>
                <w:szCs w:val="24"/>
              </w:rPr>
              <w:lastRenderedPageBreak/>
              <w:t>Допускаются:</w:t>
            </w:r>
          </w:p>
          <w:p w:rsidR="00096F84" w:rsidRPr="00F32DCD" w:rsidRDefault="00096F84" w:rsidP="00096F84">
            <w:pPr>
              <w:spacing w:before="100" w:beforeAutospacing="1" w:after="100" w:afterAutospacing="1" w:line="240" w:lineRule="atLeast"/>
              <w:rPr>
                <w:sz w:val="24"/>
                <w:szCs w:val="24"/>
              </w:rPr>
            </w:pPr>
            <w:r w:rsidRPr="00F32DCD">
              <w:rPr>
                <w:sz w:val="24"/>
                <w:szCs w:val="24"/>
              </w:rPr>
              <w:t>I орфографическая, или I пунктуационная, или 1 грамматическая ошибки</w:t>
            </w:r>
          </w:p>
          <w:p w:rsidR="00096F84" w:rsidRPr="00F32DCD" w:rsidRDefault="00096F84" w:rsidP="00096F84">
            <w:pPr>
              <w:rPr>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b/>
                <w:color w:val="C00000"/>
                <w:sz w:val="24"/>
                <w:szCs w:val="24"/>
                <w:lang w:val="en-US"/>
              </w:rPr>
            </w:pPr>
            <w:r w:rsidRPr="00F32DCD">
              <w:rPr>
                <w:b/>
                <w:color w:val="C00000"/>
                <w:sz w:val="24"/>
                <w:szCs w:val="24"/>
              </w:rPr>
              <w:lastRenderedPageBreak/>
              <w:t>«4»</w:t>
            </w: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b/>
                <w:color w:val="C00000"/>
                <w:sz w:val="24"/>
                <w:szCs w:val="24"/>
              </w:rPr>
            </w:pPr>
            <w:r w:rsidRPr="00F32DCD">
              <w:rPr>
                <w:b/>
                <w:color w:val="C00000"/>
                <w:sz w:val="24"/>
                <w:szCs w:val="24"/>
              </w:rPr>
              <w:t>«3»</w:t>
            </w:r>
          </w:p>
          <w:p w:rsidR="00096F84" w:rsidRPr="00F32DCD" w:rsidRDefault="00096F84" w:rsidP="00096F84">
            <w:pPr>
              <w:jc w:val="center"/>
              <w:rPr>
                <w:b/>
                <w:sz w:val="24"/>
                <w:szCs w:val="24"/>
                <w:lang w:val="en-US"/>
              </w:rPr>
            </w:pP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t>1.Содержание работы в основном соответствует теме (имеются незначительные отклонения от темы).</w:t>
            </w:r>
          </w:p>
          <w:p w:rsidR="00096F84" w:rsidRPr="00F32DCD" w:rsidRDefault="00096F84" w:rsidP="00096F84">
            <w:pPr>
              <w:rPr>
                <w:sz w:val="24"/>
                <w:szCs w:val="24"/>
              </w:rPr>
            </w:pPr>
            <w:r w:rsidRPr="00F32DCD">
              <w:rPr>
                <w:sz w:val="24"/>
                <w:szCs w:val="24"/>
              </w:rPr>
              <w:t>2.Содержание в основном достоверно, но имеются единичные фактические неточности.</w:t>
            </w:r>
          </w:p>
          <w:p w:rsidR="00096F84" w:rsidRPr="00F32DCD" w:rsidRDefault="00096F84" w:rsidP="00096F84">
            <w:pPr>
              <w:rPr>
                <w:sz w:val="24"/>
                <w:szCs w:val="24"/>
              </w:rPr>
            </w:pPr>
            <w:bookmarkStart w:id="13" w:name="h.gjdgxs"/>
            <w:bookmarkEnd w:id="13"/>
            <w:r w:rsidRPr="00F32DCD">
              <w:rPr>
                <w:sz w:val="24"/>
                <w:szCs w:val="24"/>
              </w:rPr>
              <w:t>3.Имеются незначительные нарушения последовательности в изложении мыслей.</w:t>
            </w:r>
          </w:p>
          <w:p w:rsidR="00096F84" w:rsidRPr="00F32DCD" w:rsidRDefault="00096F84" w:rsidP="00096F84">
            <w:pPr>
              <w:rPr>
                <w:sz w:val="24"/>
                <w:szCs w:val="24"/>
              </w:rPr>
            </w:pPr>
            <w:r w:rsidRPr="00F32DCD">
              <w:rPr>
                <w:sz w:val="24"/>
                <w:szCs w:val="24"/>
              </w:rPr>
              <w:t>4.Лексический и грамматический строй речи достаточно разнообразен.</w:t>
            </w:r>
          </w:p>
          <w:p w:rsidR="00096F84" w:rsidRPr="00F32DCD" w:rsidRDefault="00096F84" w:rsidP="00096F84">
            <w:pPr>
              <w:rPr>
                <w:sz w:val="24"/>
                <w:szCs w:val="24"/>
              </w:rPr>
            </w:pPr>
            <w:r w:rsidRPr="00F32DCD">
              <w:rPr>
                <w:sz w:val="24"/>
                <w:szCs w:val="24"/>
              </w:rPr>
              <w:t>5.Стиль работы отличается единством и достаточной выразительностью.</w:t>
            </w:r>
          </w:p>
          <w:p w:rsidR="00096F84" w:rsidRPr="00F32DCD" w:rsidRDefault="00096F84" w:rsidP="00096F84">
            <w:pPr>
              <w:rPr>
                <w:sz w:val="24"/>
                <w:szCs w:val="24"/>
              </w:rPr>
            </w:pPr>
            <w:r w:rsidRPr="00F32DCD">
              <w:rPr>
                <w:sz w:val="24"/>
                <w:szCs w:val="24"/>
              </w:rPr>
              <w:t>В целом в работе допускается не более 2 недочетов в содержании и не более 3-4 речевых недочетов.</w:t>
            </w: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r w:rsidRPr="00F32DCD">
              <w:rPr>
                <w:sz w:val="24"/>
                <w:szCs w:val="24"/>
              </w:rPr>
              <w:t>1.В работе допущены существенные отклонения</w:t>
            </w:r>
          </w:p>
          <w:p w:rsidR="00096F84" w:rsidRPr="00F32DCD" w:rsidRDefault="00096F84" w:rsidP="00096F84">
            <w:pPr>
              <w:rPr>
                <w:sz w:val="24"/>
                <w:szCs w:val="24"/>
              </w:rPr>
            </w:pPr>
            <w:r w:rsidRPr="00F32DCD">
              <w:rPr>
                <w:sz w:val="24"/>
                <w:szCs w:val="24"/>
              </w:rPr>
              <w:t>2.Работа достоверна в главном, но в ней имеются отдельные фактические неточности.</w:t>
            </w:r>
          </w:p>
          <w:p w:rsidR="00096F84" w:rsidRPr="00F32DCD" w:rsidRDefault="00096F84" w:rsidP="00096F84">
            <w:pPr>
              <w:rPr>
                <w:sz w:val="24"/>
                <w:szCs w:val="24"/>
              </w:rPr>
            </w:pPr>
            <w:r w:rsidRPr="00F32DCD">
              <w:rPr>
                <w:sz w:val="24"/>
                <w:szCs w:val="24"/>
              </w:rPr>
              <w:t>3.Допущены отдельные нарушения последовательности изложения</w:t>
            </w:r>
          </w:p>
          <w:p w:rsidR="00096F84" w:rsidRPr="00F32DCD" w:rsidRDefault="00096F84" w:rsidP="00096F84">
            <w:pPr>
              <w:rPr>
                <w:sz w:val="24"/>
                <w:szCs w:val="24"/>
              </w:rPr>
            </w:pPr>
            <w:r w:rsidRPr="00F32DCD">
              <w:rPr>
                <w:sz w:val="24"/>
                <w:szCs w:val="24"/>
              </w:rPr>
              <w:t>4.Беден словарь и однообразны употребляемые</w:t>
            </w:r>
          </w:p>
          <w:p w:rsidR="00096F84" w:rsidRPr="00F32DCD" w:rsidRDefault="00096F84" w:rsidP="00096F84">
            <w:pPr>
              <w:rPr>
                <w:sz w:val="24"/>
                <w:szCs w:val="24"/>
              </w:rPr>
            </w:pPr>
            <w:r w:rsidRPr="00F32DCD">
              <w:rPr>
                <w:sz w:val="24"/>
                <w:szCs w:val="24"/>
              </w:rPr>
              <w:t>синтаксические конструкции, встречается</w:t>
            </w:r>
          </w:p>
          <w:p w:rsidR="00096F84" w:rsidRPr="00F32DCD" w:rsidRDefault="00096F84" w:rsidP="00096F84">
            <w:pPr>
              <w:rPr>
                <w:sz w:val="24"/>
                <w:szCs w:val="24"/>
              </w:rPr>
            </w:pPr>
            <w:r w:rsidRPr="00F32DCD">
              <w:rPr>
                <w:sz w:val="24"/>
                <w:szCs w:val="24"/>
              </w:rPr>
              <w:t>неправильное словоупотребление.</w:t>
            </w:r>
          </w:p>
          <w:p w:rsidR="00096F84" w:rsidRPr="00F32DCD" w:rsidRDefault="00096F84" w:rsidP="00096F84">
            <w:pPr>
              <w:rPr>
                <w:sz w:val="24"/>
                <w:szCs w:val="24"/>
              </w:rPr>
            </w:pPr>
            <w:r w:rsidRPr="00F32DCD">
              <w:rPr>
                <w:sz w:val="24"/>
                <w:szCs w:val="24"/>
              </w:rPr>
              <w:t>5.Стиль работы не отличается единством, речь недостаточно выразительна.</w:t>
            </w:r>
          </w:p>
          <w:p w:rsidR="00096F84" w:rsidRPr="00F32DCD" w:rsidRDefault="00096F84" w:rsidP="00096F84">
            <w:pPr>
              <w:rPr>
                <w:sz w:val="24"/>
                <w:szCs w:val="24"/>
              </w:rPr>
            </w:pPr>
            <w:r w:rsidRPr="00F32DCD">
              <w:rPr>
                <w:sz w:val="24"/>
                <w:szCs w:val="24"/>
              </w:rPr>
              <w:t xml:space="preserve">В целом в работе допускается не более 4 </w:t>
            </w:r>
            <w:proofErr w:type="spellStart"/>
            <w:r w:rsidRPr="00F32DCD">
              <w:rPr>
                <w:sz w:val="24"/>
                <w:szCs w:val="24"/>
              </w:rPr>
              <w:t>нед</w:t>
            </w:r>
            <w:proofErr w:type="gramStart"/>
            <w:r w:rsidRPr="00F32DCD">
              <w:rPr>
                <w:sz w:val="24"/>
                <w:szCs w:val="24"/>
              </w:rPr>
              <w:t>о</w:t>
            </w:r>
            <w:proofErr w:type="spellEnd"/>
            <w:r w:rsidRPr="00F32DCD">
              <w:rPr>
                <w:sz w:val="24"/>
                <w:szCs w:val="24"/>
              </w:rPr>
              <w:t>-</w:t>
            </w:r>
            <w:proofErr w:type="gramEnd"/>
            <w:r w:rsidRPr="00F32DCD">
              <w:rPr>
                <w:sz w:val="24"/>
                <w:szCs w:val="24"/>
              </w:rPr>
              <w:t xml:space="preserve"> четов в содержании и 5 речевых недочетов.</w:t>
            </w:r>
          </w:p>
          <w:p w:rsidR="00096F84" w:rsidRPr="00F32DCD" w:rsidRDefault="00096F84" w:rsidP="00096F84">
            <w:pPr>
              <w:tabs>
                <w:tab w:val="left" w:pos="783"/>
              </w:tabs>
              <w:jc w:val="center"/>
              <w:rPr>
                <w:b/>
                <w:sz w:val="24"/>
                <w:szCs w:val="24"/>
              </w:rPr>
            </w:pP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96F84" w:rsidRPr="00F32DCD" w:rsidRDefault="00096F84" w:rsidP="00096F84">
            <w:pP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rPr>
                <w:color w:val="C00000"/>
                <w:sz w:val="24"/>
                <w:szCs w:val="24"/>
              </w:rPr>
            </w:pPr>
            <w:r w:rsidRPr="00F32DCD">
              <w:rPr>
                <w:color w:val="C00000"/>
                <w:sz w:val="24"/>
                <w:szCs w:val="24"/>
              </w:rPr>
              <w:t>Допускаются:</w:t>
            </w:r>
          </w:p>
          <w:p w:rsidR="00096F84" w:rsidRPr="00F32DCD" w:rsidRDefault="00096F84" w:rsidP="00096F84">
            <w:pPr>
              <w:rPr>
                <w:sz w:val="24"/>
                <w:szCs w:val="24"/>
              </w:rPr>
            </w:pPr>
            <w:r w:rsidRPr="00F32DCD">
              <w:rPr>
                <w:sz w:val="24"/>
                <w:szCs w:val="24"/>
              </w:rPr>
              <w:t>4 орфографические и</w:t>
            </w:r>
          </w:p>
          <w:p w:rsidR="00096F84" w:rsidRPr="00F32DCD" w:rsidRDefault="00096F84" w:rsidP="00096F84">
            <w:pPr>
              <w:rPr>
                <w:sz w:val="24"/>
                <w:szCs w:val="24"/>
              </w:rPr>
            </w:pPr>
            <w:r w:rsidRPr="00F32DCD">
              <w:rPr>
                <w:sz w:val="24"/>
                <w:szCs w:val="24"/>
              </w:rPr>
              <w:t>4 пунктуационные ошибки,</w:t>
            </w:r>
          </w:p>
          <w:p w:rsidR="00096F84" w:rsidRPr="00F32DCD" w:rsidRDefault="00096F84" w:rsidP="00096F84">
            <w:pPr>
              <w:rPr>
                <w:sz w:val="24"/>
                <w:szCs w:val="24"/>
              </w:rPr>
            </w:pPr>
            <w:r w:rsidRPr="00F32DCD">
              <w:rPr>
                <w:sz w:val="24"/>
                <w:szCs w:val="24"/>
              </w:rPr>
              <w:t xml:space="preserve">или 3 </w:t>
            </w:r>
            <w:proofErr w:type="spellStart"/>
            <w:r w:rsidRPr="00F32DCD">
              <w:rPr>
                <w:sz w:val="24"/>
                <w:szCs w:val="24"/>
              </w:rPr>
              <w:t>орф</w:t>
            </w:r>
            <w:proofErr w:type="spellEnd"/>
            <w:r w:rsidRPr="00F32DCD">
              <w:rPr>
                <w:sz w:val="24"/>
                <w:szCs w:val="24"/>
              </w:rPr>
              <w:t xml:space="preserve">. и 5 </w:t>
            </w:r>
            <w:proofErr w:type="spellStart"/>
            <w:r w:rsidRPr="00F32DCD">
              <w:rPr>
                <w:sz w:val="24"/>
                <w:szCs w:val="24"/>
              </w:rPr>
              <w:t>пунк.</w:t>
            </w:r>
            <w:proofErr w:type="gramStart"/>
            <w:r w:rsidRPr="00F32DCD">
              <w:rPr>
                <w:sz w:val="24"/>
                <w:szCs w:val="24"/>
              </w:rPr>
              <w:t>,и</w:t>
            </w:r>
            <w:proofErr w:type="gramEnd"/>
            <w:r w:rsidRPr="00F32DCD">
              <w:rPr>
                <w:sz w:val="24"/>
                <w:szCs w:val="24"/>
              </w:rPr>
              <w:t>ли</w:t>
            </w:r>
            <w:proofErr w:type="spellEnd"/>
          </w:p>
          <w:p w:rsidR="00096F84" w:rsidRPr="00F32DCD" w:rsidRDefault="00096F84" w:rsidP="00096F84">
            <w:pPr>
              <w:rPr>
                <w:sz w:val="24"/>
                <w:szCs w:val="24"/>
              </w:rPr>
            </w:pPr>
            <w:r w:rsidRPr="00F32DCD">
              <w:rPr>
                <w:sz w:val="24"/>
                <w:szCs w:val="24"/>
              </w:rPr>
              <w:t xml:space="preserve">7 </w:t>
            </w:r>
            <w:proofErr w:type="spellStart"/>
            <w:r w:rsidRPr="00F32DCD">
              <w:rPr>
                <w:sz w:val="24"/>
                <w:szCs w:val="24"/>
              </w:rPr>
              <w:t>пунк</w:t>
            </w:r>
            <w:proofErr w:type="spellEnd"/>
            <w:r w:rsidRPr="00F32DCD">
              <w:rPr>
                <w:sz w:val="24"/>
                <w:szCs w:val="24"/>
              </w:rPr>
              <w:t>. при отсутствии</w:t>
            </w:r>
          </w:p>
          <w:p w:rsidR="00096F84" w:rsidRPr="00F32DCD" w:rsidRDefault="00096F84" w:rsidP="00096F84">
            <w:pPr>
              <w:rPr>
                <w:sz w:val="24"/>
                <w:szCs w:val="24"/>
              </w:rPr>
            </w:pPr>
            <w:proofErr w:type="gramStart"/>
            <w:r w:rsidRPr="00F32DCD">
              <w:rPr>
                <w:sz w:val="24"/>
                <w:szCs w:val="24"/>
              </w:rPr>
              <w:t xml:space="preserve">орфографических (в 5 </w:t>
            </w:r>
            <w:proofErr w:type="spellStart"/>
            <w:r w:rsidRPr="00F32DCD">
              <w:rPr>
                <w:sz w:val="24"/>
                <w:szCs w:val="24"/>
              </w:rPr>
              <w:t>кл</w:t>
            </w:r>
            <w:proofErr w:type="spellEnd"/>
            <w:r w:rsidRPr="00F32DCD">
              <w:rPr>
                <w:sz w:val="24"/>
                <w:szCs w:val="24"/>
              </w:rPr>
              <w:t>.-</w:t>
            </w:r>
            <w:proofErr w:type="gramEnd"/>
          </w:p>
          <w:p w:rsidR="00096F84" w:rsidRPr="00F32DCD" w:rsidRDefault="00096F84" w:rsidP="00096F84">
            <w:pPr>
              <w:rPr>
                <w:sz w:val="24"/>
                <w:szCs w:val="24"/>
              </w:rPr>
            </w:pPr>
            <w:r w:rsidRPr="00F32DCD">
              <w:rPr>
                <w:sz w:val="24"/>
                <w:szCs w:val="24"/>
              </w:rPr>
              <w:t xml:space="preserve">5 </w:t>
            </w:r>
            <w:proofErr w:type="spellStart"/>
            <w:r w:rsidRPr="00F32DCD">
              <w:rPr>
                <w:sz w:val="24"/>
                <w:szCs w:val="24"/>
              </w:rPr>
              <w:t>орф</w:t>
            </w:r>
            <w:proofErr w:type="spellEnd"/>
            <w:r w:rsidRPr="00F32DCD">
              <w:rPr>
                <w:sz w:val="24"/>
                <w:szCs w:val="24"/>
              </w:rPr>
              <w:t xml:space="preserve">. и 4 </w:t>
            </w:r>
            <w:proofErr w:type="spellStart"/>
            <w:r w:rsidRPr="00F32DCD">
              <w:rPr>
                <w:sz w:val="24"/>
                <w:szCs w:val="24"/>
              </w:rPr>
              <w:t>пунк</w:t>
            </w:r>
            <w:proofErr w:type="spellEnd"/>
            <w:r w:rsidRPr="00F32DCD">
              <w:rPr>
                <w:sz w:val="24"/>
                <w:szCs w:val="24"/>
              </w:rPr>
              <w:t>., а также</w:t>
            </w:r>
          </w:p>
          <w:p w:rsidR="00096F84" w:rsidRPr="00F32DCD" w:rsidRDefault="00096F84" w:rsidP="00096F84">
            <w:pPr>
              <w:rPr>
                <w:sz w:val="24"/>
                <w:szCs w:val="24"/>
              </w:rPr>
            </w:pPr>
            <w:r w:rsidRPr="00F32DCD">
              <w:rPr>
                <w:sz w:val="24"/>
                <w:szCs w:val="24"/>
              </w:rPr>
              <w:t>4 грамматических ошибки</w:t>
            </w:r>
          </w:p>
          <w:p w:rsidR="00096F84" w:rsidRPr="00F32DCD" w:rsidRDefault="00096F84" w:rsidP="00096F84">
            <w:pPr>
              <w:jc w:val="center"/>
              <w:rPr>
                <w:b/>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rPr>
            </w:pPr>
            <w:r w:rsidRPr="00F32DCD">
              <w:rPr>
                <w:b/>
                <w:color w:val="C00000"/>
                <w:sz w:val="24"/>
                <w:szCs w:val="24"/>
              </w:rPr>
              <w:t>«2»</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tabs>
                <w:tab w:val="left" w:pos="1096"/>
              </w:tabs>
              <w:rPr>
                <w:b/>
                <w:sz w:val="24"/>
                <w:szCs w:val="24"/>
              </w:rPr>
            </w:pPr>
            <w:r w:rsidRPr="00F32DCD">
              <w:rPr>
                <w:sz w:val="24"/>
                <w:szCs w:val="24"/>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w:t>
            </w:r>
            <w:r w:rsidRPr="00F32DCD">
              <w:rPr>
                <w:sz w:val="24"/>
                <w:szCs w:val="24"/>
              </w:rPr>
              <w:lastRenderedPageBreak/>
              <w:t>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color w:val="C00000"/>
                <w:sz w:val="24"/>
                <w:szCs w:val="24"/>
              </w:rPr>
            </w:pPr>
            <w:r w:rsidRPr="00F32DCD">
              <w:rPr>
                <w:color w:val="C00000"/>
                <w:sz w:val="24"/>
                <w:szCs w:val="24"/>
              </w:rPr>
              <w:lastRenderedPageBreak/>
              <w:t>Допускаются:</w:t>
            </w:r>
          </w:p>
          <w:p w:rsidR="00096F84" w:rsidRPr="00F32DCD" w:rsidRDefault="00096F84" w:rsidP="00096F84">
            <w:pPr>
              <w:rPr>
                <w:sz w:val="24"/>
                <w:szCs w:val="24"/>
              </w:rPr>
            </w:pPr>
            <w:r w:rsidRPr="00F32DCD">
              <w:rPr>
                <w:sz w:val="24"/>
                <w:szCs w:val="24"/>
              </w:rPr>
              <w:t xml:space="preserve">7 </w:t>
            </w:r>
            <w:proofErr w:type="spellStart"/>
            <w:r w:rsidRPr="00F32DCD">
              <w:rPr>
                <w:sz w:val="24"/>
                <w:szCs w:val="24"/>
              </w:rPr>
              <w:t>орф</w:t>
            </w:r>
            <w:proofErr w:type="spellEnd"/>
            <w:r w:rsidRPr="00F32DCD">
              <w:rPr>
                <w:sz w:val="24"/>
                <w:szCs w:val="24"/>
              </w:rPr>
              <w:t xml:space="preserve">. и 7 </w:t>
            </w:r>
            <w:proofErr w:type="spellStart"/>
            <w:r w:rsidRPr="00F32DCD">
              <w:rPr>
                <w:sz w:val="24"/>
                <w:szCs w:val="24"/>
              </w:rPr>
              <w:t>пунк</w:t>
            </w:r>
            <w:proofErr w:type="spellEnd"/>
            <w:r w:rsidRPr="00F32DCD">
              <w:rPr>
                <w:sz w:val="24"/>
                <w:szCs w:val="24"/>
              </w:rPr>
              <w:t>. ошибок, или</w:t>
            </w:r>
          </w:p>
          <w:p w:rsidR="00096F84" w:rsidRPr="00F32DCD" w:rsidRDefault="00096F84" w:rsidP="00096F84">
            <w:pPr>
              <w:rPr>
                <w:sz w:val="24"/>
                <w:szCs w:val="24"/>
              </w:rPr>
            </w:pPr>
            <w:r w:rsidRPr="00F32DCD">
              <w:rPr>
                <w:sz w:val="24"/>
                <w:szCs w:val="24"/>
              </w:rPr>
              <w:t xml:space="preserve">6 </w:t>
            </w:r>
            <w:proofErr w:type="spellStart"/>
            <w:r w:rsidRPr="00F32DCD">
              <w:rPr>
                <w:sz w:val="24"/>
                <w:szCs w:val="24"/>
              </w:rPr>
              <w:t>орф</w:t>
            </w:r>
            <w:proofErr w:type="spellEnd"/>
            <w:r w:rsidRPr="00F32DCD">
              <w:rPr>
                <w:sz w:val="24"/>
                <w:szCs w:val="24"/>
              </w:rPr>
              <w:t xml:space="preserve">. и 8 </w:t>
            </w:r>
            <w:proofErr w:type="spellStart"/>
            <w:r w:rsidRPr="00F32DCD">
              <w:rPr>
                <w:sz w:val="24"/>
                <w:szCs w:val="24"/>
              </w:rPr>
              <w:t>пунк</w:t>
            </w:r>
            <w:proofErr w:type="spellEnd"/>
            <w:r w:rsidRPr="00F32DCD">
              <w:rPr>
                <w:sz w:val="24"/>
                <w:szCs w:val="24"/>
              </w:rPr>
              <w:t>., или</w:t>
            </w:r>
          </w:p>
          <w:p w:rsidR="00096F84" w:rsidRPr="00F32DCD" w:rsidRDefault="00096F84" w:rsidP="00096F84">
            <w:pPr>
              <w:rPr>
                <w:sz w:val="24"/>
                <w:szCs w:val="24"/>
              </w:rPr>
            </w:pPr>
            <w:r w:rsidRPr="00F32DCD">
              <w:rPr>
                <w:sz w:val="24"/>
                <w:szCs w:val="24"/>
              </w:rPr>
              <w:t xml:space="preserve">5 </w:t>
            </w:r>
            <w:proofErr w:type="spellStart"/>
            <w:r w:rsidRPr="00F32DCD">
              <w:rPr>
                <w:sz w:val="24"/>
                <w:szCs w:val="24"/>
              </w:rPr>
              <w:t>орф</w:t>
            </w:r>
            <w:proofErr w:type="spellEnd"/>
            <w:r w:rsidRPr="00F32DCD">
              <w:rPr>
                <w:sz w:val="24"/>
                <w:szCs w:val="24"/>
              </w:rPr>
              <w:t xml:space="preserve">. и 9 </w:t>
            </w:r>
            <w:proofErr w:type="spellStart"/>
            <w:r w:rsidRPr="00F32DCD">
              <w:rPr>
                <w:sz w:val="24"/>
                <w:szCs w:val="24"/>
              </w:rPr>
              <w:t>пунк</w:t>
            </w:r>
            <w:proofErr w:type="spellEnd"/>
            <w:r w:rsidRPr="00F32DCD">
              <w:rPr>
                <w:sz w:val="24"/>
                <w:szCs w:val="24"/>
              </w:rPr>
              <w:t>., или</w:t>
            </w:r>
          </w:p>
          <w:p w:rsidR="00096F84" w:rsidRPr="00F32DCD" w:rsidRDefault="00096F84" w:rsidP="00096F84">
            <w:pPr>
              <w:rPr>
                <w:sz w:val="24"/>
                <w:szCs w:val="24"/>
              </w:rPr>
            </w:pPr>
            <w:r w:rsidRPr="00F32DCD">
              <w:rPr>
                <w:sz w:val="24"/>
                <w:szCs w:val="24"/>
              </w:rPr>
              <w:t xml:space="preserve">9 </w:t>
            </w:r>
            <w:proofErr w:type="spellStart"/>
            <w:r w:rsidRPr="00F32DCD">
              <w:rPr>
                <w:sz w:val="24"/>
                <w:szCs w:val="24"/>
              </w:rPr>
              <w:t>пунк</w:t>
            </w:r>
            <w:proofErr w:type="spellEnd"/>
            <w:r w:rsidRPr="00F32DCD">
              <w:rPr>
                <w:sz w:val="24"/>
                <w:szCs w:val="24"/>
              </w:rPr>
              <w:t xml:space="preserve">., или 8 </w:t>
            </w:r>
            <w:proofErr w:type="spellStart"/>
            <w:r w:rsidRPr="00F32DCD">
              <w:rPr>
                <w:sz w:val="24"/>
                <w:szCs w:val="24"/>
              </w:rPr>
              <w:t>орф</w:t>
            </w:r>
            <w:proofErr w:type="spellEnd"/>
            <w:r w:rsidRPr="00F32DCD">
              <w:rPr>
                <w:sz w:val="24"/>
                <w:szCs w:val="24"/>
              </w:rPr>
              <w:t xml:space="preserve">. и 5 </w:t>
            </w:r>
            <w:proofErr w:type="spellStart"/>
            <w:r w:rsidRPr="00F32DCD">
              <w:rPr>
                <w:sz w:val="24"/>
                <w:szCs w:val="24"/>
              </w:rPr>
              <w:t>пунк</w:t>
            </w:r>
            <w:proofErr w:type="spellEnd"/>
            <w:r w:rsidRPr="00F32DCD">
              <w:rPr>
                <w:sz w:val="24"/>
                <w:szCs w:val="24"/>
              </w:rPr>
              <w:t>.,</w:t>
            </w:r>
          </w:p>
          <w:p w:rsidR="00096F84" w:rsidRPr="00F32DCD" w:rsidRDefault="00096F84" w:rsidP="00096F84">
            <w:pPr>
              <w:rPr>
                <w:sz w:val="24"/>
                <w:szCs w:val="24"/>
              </w:rPr>
            </w:pPr>
            <w:r w:rsidRPr="00F32DCD">
              <w:rPr>
                <w:sz w:val="24"/>
                <w:szCs w:val="24"/>
              </w:rPr>
              <w:t>а также 7 грамматических</w:t>
            </w:r>
          </w:p>
          <w:p w:rsidR="00096F84" w:rsidRPr="00F32DCD" w:rsidRDefault="00096F84" w:rsidP="00096F84">
            <w:pPr>
              <w:rPr>
                <w:sz w:val="24"/>
                <w:szCs w:val="24"/>
              </w:rPr>
            </w:pPr>
            <w:r w:rsidRPr="00F32DCD">
              <w:rPr>
                <w:sz w:val="24"/>
                <w:szCs w:val="24"/>
              </w:rPr>
              <w:t>ошибок</w:t>
            </w:r>
          </w:p>
          <w:p w:rsidR="00096F84" w:rsidRPr="00F32DCD" w:rsidRDefault="00096F84" w:rsidP="00096F84">
            <w:pPr>
              <w:rPr>
                <w:sz w:val="24"/>
                <w:szCs w:val="24"/>
              </w:rPr>
            </w:pP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829FA" w:rsidRPr="00F32DCD" w:rsidRDefault="000829FA"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3.2. ПРОМЕЖУТОЧНАЯ АТТЕСТАЦИЯ</w:t>
      </w: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3.2.1 контрольно – оценочные материалы по итоговой оценке  дисциплины</w:t>
      </w: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b/>
          <w:bCs/>
          <w:color w:val="00000A"/>
          <w:sz w:val="24"/>
          <w:szCs w:val="24"/>
          <w:lang w:eastAsia="ru-RU"/>
        </w:rPr>
        <w:t>Инструкция для обучающихся по выполнению дифференцированного зачета в виде набора контрольных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 xml:space="preserve">1. На выполнение </w:t>
      </w:r>
      <w:r w:rsidRPr="00F32DCD">
        <w:rPr>
          <w:rFonts w:ascii="Times New Roman" w:eastAsia="Times New Roman" w:hAnsi="Times New Roman" w:cs="Times New Roman"/>
          <w:b/>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отводится 2  астрономических часа (120 минут).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2. </w:t>
      </w:r>
      <w:r w:rsidRPr="00F32DCD">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работу, рекомендуется выполнить задание на листах для черновика.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3. </w:t>
      </w:r>
      <w:r w:rsidRPr="00F32DCD">
        <w:rPr>
          <w:rFonts w:ascii="Times New Roman" w:eastAsia="Times New Roman" w:hAnsi="Times New Roman" w:cs="Times New Roman"/>
          <w:color w:val="00000A"/>
          <w:sz w:val="24"/>
          <w:szCs w:val="24"/>
          <w:lang w:eastAsia="ru-RU"/>
        </w:rPr>
        <w:t xml:space="preserve">Перед началом выполнения </w:t>
      </w:r>
      <w:r w:rsidRPr="00F32DCD">
        <w:rPr>
          <w:rFonts w:ascii="Times New Roman" w:eastAsia="Times New Roman" w:hAnsi="Times New Roman" w:cs="Times New Roman"/>
          <w:bCs/>
          <w:color w:val="00000A"/>
          <w:sz w:val="24"/>
          <w:szCs w:val="24"/>
          <w:lang w:eastAsia="ru-RU"/>
        </w:rPr>
        <w:t>дифференцированного зачета</w:t>
      </w:r>
      <w:proofErr w:type="gramStart"/>
      <w:r w:rsidRPr="00F32DCD">
        <w:rPr>
          <w:rFonts w:ascii="Times New Roman" w:eastAsia="Times New Roman" w:hAnsi="Times New Roman" w:cs="Times New Roman"/>
          <w:color w:val="00000A"/>
          <w:sz w:val="24"/>
          <w:szCs w:val="24"/>
          <w:lang w:eastAsia="ru-RU"/>
        </w:rPr>
        <w:t xml:space="preserve">  :</w:t>
      </w:r>
      <w:proofErr w:type="gramEnd"/>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внимательно ознакомьтесь с заданиями.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4. </w:t>
      </w:r>
      <w:r w:rsidRPr="00F32DCD">
        <w:rPr>
          <w:rFonts w:ascii="Times New Roman" w:eastAsia="Times New Roman" w:hAnsi="Times New Roman" w:cs="Times New Roman"/>
          <w:color w:val="00000A"/>
          <w:sz w:val="24"/>
          <w:szCs w:val="24"/>
          <w:lang w:eastAsia="ru-RU"/>
        </w:rPr>
        <w:t xml:space="preserve"> Работа состоит из 2-х частей: </w:t>
      </w:r>
      <w:r w:rsidRPr="00F32DCD">
        <w:rPr>
          <w:rFonts w:ascii="Times New Roman" w:eastAsia="Times New Roman" w:hAnsi="Times New Roman" w:cs="Times New Roman"/>
          <w:color w:val="00000A"/>
          <w:sz w:val="24"/>
          <w:szCs w:val="24"/>
          <w:u w:val="single"/>
          <w:lang w:eastAsia="ru-RU"/>
        </w:rPr>
        <w:t>обязательной и дополнительной</w:t>
      </w:r>
      <w:r w:rsidRPr="00F32DCD">
        <w:rPr>
          <w:rFonts w:ascii="Times New Roman" w:eastAsia="Times New Roman" w:hAnsi="Times New Roman" w:cs="Times New Roman"/>
          <w:color w:val="00000A"/>
          <w:sz w:val="24"/>
          <w:szCs w:val="24"/>
          <w:lang w:eastAsia="ru-RU"/>
        </w:rPr>
        <w:t xml:space="preserve">. </w:t>
      </w:r>
      <w:r w:rsidRPr="00F32DCD">
        <w:rPr>
          <w:rFonts w:ascii="Times New Roman" w:eastAsia="Times New Roman" w:hAnsi="Times New Roman" w:cs="Times New Roman"/>
          <w:color w:val="00000A"/>
          <w:sz w:val="24"/>
          <w:szCs w:val="24"/>
          <w:u w:val="single"/>
          <w:lang w:eastAsia="ru-RU"/>
        </w:rPr>
        <w:t>Обязательная часть</w:t>
      </w:r>
      <w:r w:rsidRPr="00F32DCD">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sidRPr="00F32DCD">
        <w:rPr>
          <w:rFonts w:ascii="Times New Roman" w:eastAsia="Times New Roman" w:hAnsi="Times New Roman" w:cs="Times New Roman"/>
          <w:color w:val="00000A"/>
          <w:sz w:val="24"/>
          <w:szCs w:val="24"/>
          <w:u w:val="single"/>
          <w:lang w:eastAsia="ru-RU"/>
        </w:rPr>
        <w:t>дополнительная часть</w:t>
      </w:r>
      <w:r w:rsidRPr="00F32DCD">
        <w:rPr>
          <w:rFonts w:ascii="Times New Roman" w:eastAsia="Times New Roman" w:hAnsi="Times New Roman" w:cs="Times New Roman"/>
          <w:color w:val="00000A"/>
          <w:sz w:val="24"/>
          <w:szCs w:val="24"/>
          <w:lang w:eastAsia="ru-RU"/>
        </w:rPr>
        <w:t xml:space="preserve"> - более сложные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5. В работу включено 30  заданий. Обязательная часть содержит 20 заданий, дополнительная часть – 10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6. </w:t>
      </w:r>
      <w:r w:rsidRPr="00F32DCD">
        <w:rPr>
          <w:rFonts w:ascii="Times New Roman" w:eastAsia="Times New Roman" w:hAnsi="Times New Roman" w:cs="Times New Roman"/>
          <w:color w:val="00000A"/>
          <w:sz w:val="24"/>
          <w:szCs w:val="24"/>
          <w:lang w:eastAsia="ru-RU"/>
        </w:rPr>
        <w:t xml:space="preserve">Выполнение каждого из заданий  работы оценивается в баллах. Если приводится неверный ответ или нет никакого ответа, Вы получаете </w:t>
      </w:r>
      <w:r w:rsidRPr="00F32DCD">
        <w:rPr>
          <w:rFonts w:ascii="Times New Roman" w:eastAsia="Times New Roman" w:hAnsi="Times New Roman" w:cs="Times New Roman"/>
          <w:b/>
          <w:color w:val="C00000"/>
          <w:sz w:val="24"/>
          <w:szCs w:val="24"/>
          <w:lang w:eastAsia="ru-RU"/>
        </w:rPr>
        <w:t>0</w:t>
      </w:r>
      <w:r w:rsidRPr="00F32DCD">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Шкала перерасчёта первичного балла за выполнение зачётной работы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отметку по 5-балльной шкале</w:t>
      </w:r>
    </w:p>
    <w:tbl>
      <w:tblPr>
        <w:tblW w:w="12225" w:type="dxa"/>
        <w:tblInd w:w="-108" w:type="dxa"/>
        <w:shd w:val="clear" w:color="auto" w:fill="FFFFFF"/>
        <w:tblLook w:val="04A0"/>
      </w:tblPr>
      <w:tblGrid>
        <w:gridCol w:w="2445"/>
        <w:gridCol w:w="1740"/>
        <w:gridCol w:w="2127"/>
        <w:gridCol w:w="1701"/>
        <w:gridCol w:w="4212"/>
      </w:tblGrid>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Отметка по 5-балльной шкале</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«4»</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«5»</w:t>
            </w:r>
          </w:p>
        </w:tc>
      </w:tr>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Первичный балл</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0 – 15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16 – 22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23 – 27</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28 – 30</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Назовите годы жизни  А.С. Пушкина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1802-1841                           2. 1789-1828                 3. 1799-1837         4.  1805-1840</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Назовите основной мотив в творчестве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1.Зависть                 2. </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Свобода       3.Усталость         4.</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Одиночество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Героиню пьесы Островского «Гроза», Кабаниху, звали: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1.Анна Петровна                                        3.Катерина Львовна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2.Марфа Игнатьевна                      4.Анастасия Семеновна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4. Что завершает последнюю, двадцать восьмую,  главу романа И. С. Тургенева «Отцы и дети»?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1.Упоминание о дальнейшей судьбе Павла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2.Описание посещений стариками Базаровыми могилы сына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3.Рассказ о событиях в доме Николая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4.Сведения о «нигилистах» </w:t>
      </w:r>
      <w:proofErr w:type="spellStart"/>
      <w:r w:rsidRPr="00F32DCD">
        <w:rPr>
          <w:rFonts w:ascii="Times New Roman" w:eastAsia="Times New Roman" w:hAnsi="Times New Roman" w:cs="Times New Roman"/>
          <w:color w:val="000000"/>
          <w:sz w:val="24"/>
          <w:szCs w:val="24"/>
          <w:lang w:eastAsia="ru-RU"/>
        </w:rPr>
        <w:t>Ситникове</w:t>
      </w:r>
      <w:proofErr w:type="spellEnd"/>
      <w:r w:rsidRPr="00F32DCD">
        <w:rPr>
          <w:rFonts w:ascii="Times New Roman" w:eastAsia="Times New Roman" w:hAnsi="Times New Roman" w:cs="Times New Roman"/>
          <w:color w:val="000000"/>
          <w:sz w:val="24"/>
          <w:szCs w:val="24"/>
          <w:lang w:eastAsia="ru-RU"/>
        </w:rPr>
        <w:t xml:space="preserve"> и </w:t>
      </w:r>
      <w:proofErr w:type="spellStart"/>
      <w:r w:rsidRPr="00F32DCD">
        <w:rPr>
          <w:rFonts w:ascii="Times New Roman" w:eastAsia="Times New Roman" w:hAnsi="Times New Roman" w:cs="Times New Roman"/>
          <w:color w:val="000000"/>
          <w:sz w:val="24"/>
          <w:szCs w:val="24"/>
          <w:lang w:eastAsia="ru-RU"/>
        </w:rPr>
        <w:t>Кукшиной</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5.</w:t>
      </w:r>
      <w:r w:rsidRPr="00F32DCD">
        <w:rPr>
          <w:rFonts w:ascii="Calibri" w:eastAsia="Times New Roman" w:hAnsi="Calibri" w:cs="Arial"/>
          <w:b/>
          <w:bCs/>
          <w:color w:val="000000"/>
          <w:sz w:val="24"/>
          <w:szCs w:val="24"/>
          <w:lang w:eastAsia="ru-RU"/>
        </w:rPr>
        <w:t> </w:t>
      </w:r>
      <w:r w:rsidRPr="00F32DCD">
        <w:rPr>
          <w:rFonts w:ascii="Times New Roman" w:eastAsia="Times New Roman" w:hAnsi="Times New Roman" w:cs="Times New Roman"/>
          <w:b/>
          <w:bCs/>
          <w:color w:val="000000"/>
          <w:sz w:val="24"/>
          <w:szCs w:val="24"/>
          <w:lang w:eastAsia="ru-RU"/>
        </w:rPr>
        <w:t>Кто был автором «Сказок для детей изрядного возраста»?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 Н. Островский       2.Ф. М. Достоевский        3.М. Е. Салтыков-Щедрин       4.Л. Н.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6. Кто из героев романа Ф.М.Достоевского задавался вопросом «Тварь ли я дрожащая или право имею»?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1.Соня Мармеладова       2.Родион Раскольников</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      3.Петр Лужин        4.Лебезятников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7. Укажите, кто из русских писателей принимал участие в обороне Севастополя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1.Ф. М. Достоевский       2.Ф. И. Тютчев                 3.Л. Н. Толстой            4.И. А. Гончаров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24"/>
          <w:szCs w:val="24"/>
          <w:lang w:eastAsia="ru-RU"/>
        </w:rPr>
      </w:pPr>
      <w:r w:rsidRPr="00F32DCD">
        <w:rPr>
          <w:rFonts w:ascii="Times New Roman" w:eastAsia="Times New Roman" w:hAnsi="Times New Roman" w:cs="Times New Roman"/>
          <w:bCs/>
          <w:i/>
          <w:color w:val="000000"/>
          <w:sz w:val="24"/>
          <w:szCs w:val="24"/>
          <w:lang w:eastAsia="ru-RU"/>
        </w:rPr>
        <w:t>А 8. Действие романа «Война и мир» начинается: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В январе 1812 года     2.  В мае  1807 года         3.В  июле  1805 года     4.В  апреле  1801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1.Наташа Ростова           2.Элен Курагина        3.Анна Павловна </w:t>
      </w:r>
      <w:proofErr w:type="spellStart"/>
      <w:r w:rsidRPr="00F32DCD">
        <w:rPr>
          <w:rFonts w:ascii="Times New Roman" w:eastAsia="Times New Roman" w:hAnsi="Times New Roman" w:cs="Times New Roman"/>
          <w:color w:val="000000"/>
          <w:sz w:val="24"/>
          <w:szCs w:val="24"/>
          <w:lang w:eastAsia="ru-RU"/>
        </w:rPr>
        <w:t>Шерер</w:t>
      </w:r>
      <w:proofErr w:type="spellEnd"/>
      <w:r w:rsidRPr="00F32DCD">
        <w:rPr>
          <w:rFonts w:ascii="Times New Roman" w:eastAsia="Times New Roman" w:hAnsi="Times New Roman" w:cs="Times New Roman"/>
          <w:color w:val="000000"/>
          <w:sz w:val="24"/>
          <w:szCs w:val="24"/>
          <w:lang w:eastAsia="ru-RU"/>
        </w:rPr>
        <w:t xml:space="preserve">     4.Маша Миронова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10. Темой пьесы «Вишнёвый сад» является:</w:t>
      </w:r>
      <w:r w:rsidRPr="00F32DCD">
        <w:rPr>
          <w:rFonts w:ascii="Times New Roman" w:eastAsia="Times New Roman" w:hAnsi="Times New Roman" w:cs="Times New Roman"/>
          <w:b/>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1.Судьба России, её будущее   3.Судьба Раневской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2.Судьба </w:t>
      </w:r>
      <w:proofErr w:type="spellStart"/>
      <w:r w:rsidRPr="00F32DCD">
        <w:rPr>
          <w:rFonts w:ascii="Times New Roman" w:eastAsia="Times New Roman" w:hAnsi="Times New Roman" w:cs="Times New Roman"/>
          <w:color w:val="000000"/>
          <w:sz w:val="24"/>
          <w:szCs w:val="24"/>
          <w:lang w:eastAsia="ru-RU"/>
        </w:rPr>
        <w:t>Гаева</w:t>
      </w:r>
      <w:proofErr w:type="spellEnd"/>
      <w:r w:rsidRPr="00F32DCD">
        <w:rPr>
          <w:rFonts w:ascii="Times New Roman" w:eastAsia="Times New Roman" w:hAnsi="Times New Roman" w:cs="Times New Roman"/>
          <w:color w:val="000000"/>
          <w:sz w:val="24"/>
          <w:szCs w:val="24"/>
          <w:lang w:eastAsia="ru-RU"/>
        </w:rPr>
        <w:t xml:space="preserve">                           4.Вторжение в жизнь поместного дворянства капиталиста Лопахина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Кто из героев И.А.Бунина« ехал в старый свет на целых два года с женой и дочерью, единственно ради</w:t>
      </w:r>
      <w:r w:rsidRPr="00F32DCD">
        <w:rPr>
          <w:rFonts w:ascii="Times New Roman" w:eastAsia="Times New Roman" w:hAnsi="Times New Roman" w:cs="Times New Roman"/>
          <w:bCs/>
          <w:color w:val="000000"/>
          <w:sz w:val="24"/>
          <w:szCs w:val="24"/>
          <w:lang w:eastAsia="ru-RU"/>
        </w:rPr>
        <w:t xml:space="preserve"> развлечения»?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Арсений                                                       3. Малютин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Господин из Сан-Франциско                    4.  Корнет Елагин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12. Кто из героев произведений А. Куприна в своём монологе несколько раз повторяет евангельское « Да святится</w:t>
      </w:r>
      <w:r w:rsidRPr="00F32DCD">
        <w:rPr>
          <w:rFonts w:ascii="Times New Roman" w:eastAsia="Times New Roman" w:hAnsi="Times New Roman" w:cs="Times New Roman"/>
          <w:bCs/>
          <w:color w:val="000000"/>
          <w:sz w:val="24"/>
          <w:szCs w:val="24"/>
          <w:lang w:eastAsia="ru-RU"/>
        </w:rPr>
        <w:t xml:space="preserve"> имя Твое»? Кому адресованы эти слова?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Соломон – </w:t>
      </w:r>
      <w:proofErr w:type="spellStart"/>
      <w:r w:rsidRPr="00F32DCD">
        <w:rPr>
          <w:rFonts w:ascii="Times New Roman" w:eastAsia="Times New Roman" w:hAnsi="Times New Roman" w:cs="Times New Roman"/>
          <w:color w:val="000000"/>
          <w:sz w:val="24"/>
          <w:szCs w:val="24"/>
          <w:lang w:eastAsia="ru-RU"/>
        </w:rPr>
        <w:t>Суламифи</w:t>
      </w:r>
      <w:proofErr w:type="spellEnd"/>
      <w:r w:rsidRPr="00F32DCD">
        <w:rPr>
          <w:rFonts w:ascii="Times New Roman" w:eastAsia="Times New Roman" w:hAnsi="Times New Roman" w:cs="Times New Roman"/>
          <w:color w:val="000000"/>
          <w:sz w:val="24"/>
          <w:szCs w:val="24"/>
          <w:lang w:eastAsia="ru-RU"/>
        </w:rPr>
        <w:t xml:space="preserve">                               3. Желтков - Богу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Желтков – Вере Шеиной                          4. Ромашов – Шурочке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не принадлежит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14. Пьеса «На дне» написана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А.Н.Островским                                        3. </w:t>
      </w:r>
      <w:proofErr w:type="spellStart"/>
      <w:r w:rsidRPr="00F32DCD">
        <w:rPr>
          <w:rFonts w:ascii="Times New Roman" w:eastAsia="Times New Roman" w:hAnsi="Times New Roman" w:cs="Times New Roman"/>
          <w:color w:val="000000"/>
          <w:sz w:val="24"/>
          <w:szCs w:val="24"/>
          <w:lang w:eastAsia="ru-RU"/>
        </w:rPr>
        <w:t>А.С.Грибоедовым</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А.П.Чеховым                                             4. А.М.Горьким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15. С каким крупным литературным течением русского модернизма начала XX века связывают имя А.Блока?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1.Реализм              2. Классицизм             3. Символизм            4. 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16. Какой из рассказов </w:t>
      </w:r>
      <w:r w:rsidRPr="00F32DCD">
        <w:rPr>
          <w:rFonts w:ascii="Times New Roman" w:eastAsia="Times New Roman" w:hAnsi="Times New Roman" w:cs="Times New Roman"/>
          <w:b/>
          <w:bCs/>
          <w:color w:val="000000"/>
          <w:sz w:val="24"/>
          <w:szCs w:val="24"/>
          <w:u w:val="single"/>
          <w:lang w:eastAsia="ru-RU"/>
        </w:rPr>
        <w:t>принадлежит</w:t>
      </w:r>
      <w:r w:rsidRPr="00F32DCD">
        <w:rPr>
          <w:rFonts w:ascii="Times New Roman" w:eastAsia="Times New Roman" w:hAnsi="Times New Roman" w:cs="Times New Roman"/>
          <w:b/>
          <w:bCs/>
          <w:color w:val="000000"/>
          <w:sz w:val="24"/>
          <w:szCs w:val="24"/>
          <w:lang w:eastAsia="ru-RU"/>
        </w:rPr>
        <w:t> перу М.А.Шолохова: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«Анна на шее»                                               3. «Макар </w:t>
      </w:r>
      <w:proofErr w:type="spellStart"/>
      <w:r w:rsidRPr="00F32DCD">
        <w:rPr>
          <w:rFonts w:ascii="Times New Roman" w:eastAsia="Times New Roman" w:hAnsi="Times New Roman" w:cs="Times New Roman"/>
          <w:color w:val="000000"/>
          <w:sz w:val="24"/>
          <w:szCs w:val="24"/>
          <w:lang w:eastAsia="ru-RU"/>
        </w:rPr>
        <w:t>Чудра</w:t>
      </w:r>
      <w:proofErr w:type="spellEnd"/>
      <w:r w:rsidRPr="00F32DCD">
        <w:rPr>
          <w:rFonts w:ascii="Times New Roman" w:eastAsia="Times New Roman" w:hAnsi="Times New Roman" w:cs="Times New Roman"/>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«Тёмные аллеи»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17. Назовите настоящую фамилию А.А. 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1.Менделеева           2. Ларина                        3. Горенко                   4. </w:t>
      </w:r>
      <w:proofErr w:type="spellStart"/>
      <w:r w:rsidRPr="00F32DCD">
        <w:rPr>
          <w:rFonts w:ascii="Times New Roman" w:eastAsia="Times New Roman" w:hAnsi="Times New Roman" w:cs="Times New Roman"/>
          <w:color w:val="000000"/>
          <w:sz w:val="24"/>
          <w:szCs w:val="24"/>
          <w:lang w:eastAsia="ru-RU"/>
        </w:rPr>
        <w:t>Снегина</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романа «Мастер и Маргарита»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1.М.А.Шолохов       2. А.М. Горький            3. И.А.Бунин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Антитеза –</w:t>
      </w:r>
      <w:r w:rsidRPr="00F32DCD">
        <w:rPr>
          <w:rFonts w:ascii="Times New Roman" w:eastAsia="Times New Roman" w:hAnsi="Times New Roman" w:cs="Times New Roman"/>
          <w:color w:val="000000"/>
          <w:sz w:val="24"/>
          <w:szCs w:val="24"/>
          <w:lang w:eastAsia="ru-RU"/>
        </w:rPr>
        <w:t>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Речь действующего лица, обращённая к себе или к другим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20. Вымышленное имя писателя (поэта)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w:t>
      </w:r>
      <w:r w:rsidRPr="00F32DCD">
        <w:rPr>
          <w:rFonts w:ascii="Times New Roman" w:eastAsia="Times New Roman" w:hAnsi="Times New Roman" w:cs="Times New Roman"/>
          <w:color w:val="000000"/>
          <w:sz w:val="24"/>
          <w:szCs w:val="24"/>
          <w:lang w:eastAsia="ru-RU"/>
        </w:rPr>
        <w:t>1</w:t>
      </w:r>
      <w:r w:rsidRPr="00F32DCD">
        <w:rPr>
          <w:rFonts w:ascii="Times New Roman" w:eastAsia="Times New Roman" w:hAnsi="Times New Roman" w:cs="Times New Roman"/>
          <w:bCs/>
          <w:color w:val="000000"/>
          <w:sz w:val="24"/>
          <w:szCs w:val="24"/>
          <w:lang w:eastAsia="ru-RU"/>
        </w:rPr>
        <w:t>.</w:t>
      </w:r>
      <w:r w:rsidRPr="00F32DCD">
        <w:rPr>
          <w:rFonts w:ascii="Times New Roman" w:eastAsia="Times New Roman" w:hAnsi="Times New Roman" w:cs="Times New Roman"/>
          <w:color w:val="000000"/>
          <w:sz w:val="24"/>
          <w:szCs w:val="24"/>
          <w:lang w:eastAsia="ru-RU"/>
        </w:rPr>
        <w:t> Кульминация       2. Экспозиция            3. Псевдоним            4. Гипербола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М. Е. Салтыкова-Щедрина:</w:t>
      </w:r>
      <w:r w:rsidRPr="00F32DCD">
        <w:rPr>
          <w:rFonts w:ascii="Times New Roman" w:eastAsia="Times New Roman" w:hAnsi="Times New Roman" w:cs="Times New Roman"/>
          <w:b/>
          <w:color w:val="000000"/>
          <w:sz w:val="24"/>
          <w:szCs w:val="24"/>
          <w:lang w:eastAsia="ru-RU"/>
        </w:rPr>
        <w:t> </w:t>
      </w:r>
      <w:r w:rsidRPr="00F32DCD">
        <w:rPr>
          <w:rFonts w:ascii="Times New Roman" w:eastAsia="Times New Roman" w:hAnsi="Times New Roman" w:cs="Times New Roman"/>
          <w:color w:val="000000"/>
          <w:sz w:val="24"/>
          <w:szCs w:val="24"/>
          <w:lang w:eastAsia="ru-RU"/>
        </w:rPr>
        <w:t>«Дикий помещик», «Премудрый пескарь»,  «Медведь на воеводстве»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b/>
          <w:color w:val="000000"/>
          <w:sz w:val="24"/>
          <w:szCs w:val="24"/>
          <w:lang w:eastAsia="ru-RU"/>
        </w:rPr>
        <w:t> «Умом Россию не понять»?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b/>
          <w:color w:val="000000"/>
          <w:sz w:val="24"/>
          <w:szCs w:val="24"/>
          <w:lang w:eastAsia="ru-RU"/>
        </w:rPr>
        <w:t>, к которому относится раннее творчество А.А.Ахматовой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 </w:t>
      </w:r>
      <w:r w:rsidRPr="00F32DCD">
        <w:rPr>
          <w:rFonts w:ascii="Times New Roman" w:eastAsia="Times New Roman" w:hAnsi="Times New Roman" w:cs="Times New Roman"/>
          <w:b/>
          <w:color w:val="000000"/>
          <w:sz w:val="24"/>
          <w:szCs w:val="24"/>
          <w:lang w:eastAsia="ru-RU"/>
        </w:rPr>
        <w:t>был убит на  Кавказе?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5. Чей это портрет</w:t>
      </w:r>
      <w:r w:rsidRPr="00F32DCD">
        <w:rPr>
          <w:rFonts w:ascii="Times New Roman" w:eastAsia="Times New Roman" w:hAnsi="Times New Roman" w:cs="Times New Roman"/>
          <w:b/>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Белая берёза под моим окном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Принакрылась снегом, точно серебром?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«А Туркины? Иван Петрович не постарел, нисколько не изменился и по-прежнему все острит и рассказывает анекдоты; Вера Иосифовна читает гостям свои романы по-прежнему охотно, с сердечной простотой. А Котик играет на рояле каждый день, часа по четыре. Она заметно постарела, похварывает и каждую осень уезжает с матерью в Крым».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8. . Кто из героев романа  М.А.Булгакова «Мастер и Маргарита» произносит эти слова: </w:t>
      </w:r>
      <w:r w:rsidRPr="00F32DCD">
        <w:rPr>
          <w:rFonts w:ascii="Times New Roman" w:eastAsia="Times New Roman" w:hAnsi="Times New Roman" w:cs="Times New Roman"/>
          <w:b/>
          <w:color w:val="000000"/>
          <w:sz w:val="24"/>
          <w:szCs w:val="24"/>
          <w:lang w:eastAsia="ru-RU"/>
        </w:rPr>
        <w:t>«Любовь выскочила перед нами, как из-под земли выскакивает убийца в переулке, и поразила нас сразу обоих! Так поражает молния, так поражает финский нож!»?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9. Какой рассказ А.Куприна</w:t>
      </w:r>
      <w:r w:rsidRPr="00F32DCD">
        <w:rPr>
          <w:rFonts w:ascii="Times New Roman" w:eastAsia="Times New Roman" w:hAnsi="Times New Roman" w:cs="Times New Roman"/>
          <w:b/>
          <w:color w:val="000000"/>
          <w:sz w:val="24"/>
          <w:szCs w:val="24"/>
          <w:lang w:eastAsia="ru-RU"/>
        </w:rPr>
        <w:t> носит название драгоценного камня?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w:t>
      </w:r>
      <w:proofErr w:type="spellStart"/>
      <w:r w:rsidRPr="00F32DCD">
        <w:rPr>
          <w:rFonts w:ascii="Times New Roman" w:eastAsia="Times New Roman" w:hAnsi="Times New Roman" w:cs="Times New Roman"/>
          <w:color w:val="000000"/>
          <w:sz w:val="24"/>
          <w:szCs w:val="24"/>
          <w:lang w:eastAsia="ru-RU"/>
        </w:rPr>
        <w:t>Макарович</w:t>
      </w:r>
      <w:proofErr w:type="spellEnd"/>
      <w:r w:rsidRPr="00F32DCD">
        <w:rPr>
          <w:rFonts w:ascii="Times New Roman" w:eastAsia="Times New Roman" w:hAnsi="Times New Roman" w:cs="Times New Roman"/>
          <w:color w:val="000000"/>
          <w:sz w:val="24"/>
          <w:szCs w:val="24"/>
          <w:lang w:eastAsia="ru-RU"/>
        </w:rPr>
        <w:t xml:space="preserve">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7. Александр </w:t>
      </w:r>
      <w:proofErr w:type="spellStart"/>
      <w:r w:rsidRPr="00F32DCD">
        <w:rPr>
          <w:rFonts w:ascii="Times New Roman" w:eastAsia="Times New Roman" w:hAnsi="Times New Roman" w:cs="Times New Roman"/>
          <w:color w:val="000000"/>
          <w:sz w:val="24"/>
          <w:szCs w:val="24"/>
          <w:lang w:eastAsia="ru-RU"/>
        </w:rPr>
        <w:t>Трифонович</w:t>
      </w:r>
      <w:proofErr w:type="spellEnd"/>
      <w:r w:rsidRPr="00F32DCD">
        <w:rPr>
          <w:rFonts w:ascii="Times New Roman" w:eastAsia="Times New Roman" w:hAnsi="Times New Roman" w:cs="Times New Roman"/>
          <w:color w:val="000000"/>
          <w:sz w:val="24"/>
          <w:szCs w:val="24"/>
          <w:lang w:eastAsia="ru-RU"/>
        </w:rPr>
        <w:t xml:space="preserve">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8. Михаил </w:t>
      </w:r>
      <w:proofErr w:type="spellStart"/>
      <w:r w:rsidRPr="00F32DCD">
        <w:rPr>
          <w:rFonts w:ascii="Times New Roman" w:eastAsia="Times New Roman" w:hAnsi="Times New Roman" w:cs="Times New Roman"/>
          <w:color w:val="000000"/>
          <w:sz w:val="24"/>
          <w:szCs w:val="24"/>
          <w:lang w:eastAsia="ru-RU"/>
        </w:rPr>
        <w:t>Евграфович</w:t>
      </w:r>
      <w:proofErr w:type="spellEnd"/>
      <w:r w:rsidRPr="00F32DCD">
        <w:rPr>
          <w:rFonts w:ascii="Times New Roman" w:eastAsia="Times New Roman" w:hAnsi="Times New Roman" w:cs="Times New Roman"/>
          <w:color w:val="000000"/>
          <w:sz w:val="24"/>
          <w:szCs w:val="24"/>
          <w:lang w:eastAsia="ru-RU"/>
        </w:rPr>
        <w:t xml:space="preserve">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В стихотворениях  «На холмах Грузии лежит ночная мгла…»,  «Мадонна», «Пущину»,  «19 октября 1825 года», «Я помню чудное мгновенье» А. С. Пушкин  раскрыл тему: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Любви и дружбы         2. Поэта и поэзии        3. Смысла жизни               4. Природы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2.  Кто является героем своего времени в романе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Грушницкий              2. Максим </w:t>
      </w:r>
      <w:proofErr w:type="spellStart"/>
      <w:r w:rsidRPr="00F32DCD">
        <w:rPr>
          <w:rFonts w:ascii="Times New Roman" w:eastAsia="Times New Roman" w:hAnsi="Times New Roman" w:cs="Times New Roman"/>
          <w:color w:val="000000"/>
          <w:sz w:val="24"/>
          <w:szCs w:val="24"/>
          <w:lang w:eastAsia="ru-RU"/>
        </w:rPr>
        <w:t>Максимыч</w:t>
      </w:r>
      <w:proofErr w:type="spellEnd"/>
      <w:r w:rsidRPr="00F32DCD">
        <w:rPr>
          <w:rFonts w:ascii="Times New Roman" w:eastAsia="Times New Roman" w:hAnsi="Times New Roman" w:cs="Times New Roman"/>
          <w:color w:val="000000"/>
          <w:sz w:val="24"/>
          <w:szCs w:val="24"/>
          <w:lang w:eastAsia="ru-RU"/>
        </w:rPr>
        <w:t xml:space="preserve">             3. Вернер                  4. Печорин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В каком из перечисленных произведений действие протекает на фоне панорамы Волги?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1.«Вишневый сад»       2. «Мертвые души»                  3. «Гроза»                4. «Крыжовник»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4.  В каком произведении русской литературы появляется герой-нигилист?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1.А.Н.Островский «Гроза»                              3.Ф.М.Достоевский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2.И.С.Тургенев «Отцы и дети»                       4.И.А.Гончаров «Обломов»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5. М. Е. Салтыков-Щедрин использовал в своём творчестве жанр сказки, потому что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Стремился приблизить литературу к народу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Очерк, фельетон, рассказ исчерпали свои возможности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Герои народных сказок привлекали своей удачливостью и неуязвимостью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Сказка – аллегорический жанр, позволяющий в сжатой, лаконичной форме поставить и решить самые сложные, а порой и запретные проблемы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6. Укажите автора и название произведения, в котором дан психологический отчет одного преступления?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А.Н.Островский «Гроза»                                             3. Л.Н.Толстой «Живой труп»</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Ф.М.Достоевский «Преступление и наказание»      4. Н.С.Лесков «Очарованный странник»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7. Определите жанр произведения Л. Н. Толстого «Война и мир»: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Роман-эпопея          2. Повесть           3. Роман            4. Историческая хроника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8. Почему князь Андрей идёт на войну 1805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1.Стремление к славе                                3. Представления об офицерском долге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2.Стремление защищать Родину             4. Желание продвинуться по служебной лестнице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Андрей Болконский          2. Евгений Базаров        3. Пьер Безухов     4. Петя Ростов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10. Пьеса «Вишнёвый сад» насыщена символами: вишнёвый сад, город, угадывающийся вдали, прохожий… Дополните этот ряд: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Брошка в виде пчёлки    2. Звук лопнувшей струны   3. Бильярд        4. Звук топора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Что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перу И.А.Бунина: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1.«Господин  из Сан-Франциско»                  2. «Тёмные аллеи»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«Антоновские яблоки»                                4. «Евгений Онегин»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12. Желтков, герой рассказа  А.И.Куприна «Гранатовый браслет», в финале произведения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Покончил жизнь самоубийством               2. Уехал из города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Женился на Вере Николаевне Шеиной     4. Попал в сумасшедший дом.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14. Кто из героев произведений М.Горького  «разорвал себе грудь и вырвал из неё своё сердце», «горящее факелом великой любви к людям»?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w:t>
      </w:r>
      <w:proofErr w:type="spellStart"/>
      <w:r w:rsidRPr="00F32DCD">
        <w:rPr>
          <w:rFonts w:ascii="Times New Roman" w:eastAsia="Times New Roman" w:hAnsi="Times New Roman" w:cs="Times New Roman"/>
          <w:color w:val="000000"/>
          <w:sz w:val="24"/>
          <w:szCs w:val="24"/>
          <w:lang w:eastAsia="ru-RU"/>
        </w:rPr>
        <w:t>Ларра</w:t>
      </w:r>
      <w:proofErr w:type="spellEnd"/>
      <w:r w:rsidRPr="00F32DCD">
        <w:rPr>
          <w:rFonts w:ascii="Times New Roman" w:eastAsia="Times New Roman" w:hAnsi="Times New Roman" w:cs="Times New Roman"/>
          <w:color w:val="000000"/>
          <w:sz w:val="24"/>
          <w:szCs w:val="24"/>
          <w:lang w:eastAsia="ru-RU"/>
        </w:rPr>
        <w:t xml:space="preserve">                 2. Дед Архип                    3. Данко                   4. </w:t>
      </w:r>
      <w:proofErr w:type="spellStart"/>
      <w:r w:rsidRPr="00F32DCD">
        <w:rPr>
          <w:rFonts w:ascii="Times New Roman" w:eastAsia="Times New Roman" w:hAnsi="Times New Roman" w:cs="Times New Roman"/>
          <w:color w:val="000000"/>
          <w:sz w:val="24"/>
          <w:szCs w:val="24"/>
          <w:lang w:eastAsia="ru-RU"/>
        </w:rPr>
        <w:t>Челкаш</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15. К какому литературному направлению принадлежит творчество 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1.Имажинизм        2. Футуризм                     3. Символизм           4.Акмеизм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16. Укажите,  </w:t>
      </w:r>
      <w:proofErr w:type="gramStart"/>
      <w:r w:rsidRPr="00F32DCD">
        <w:rPr>
          <w:rFonts w:ascii="Times New Roman" w:eastAsia="Times New Roman" w:hAnsi="Times New Roman" w:cs="Times New Roman"/>
          <w:b/>
          <w:bCs/>
          <w:color w:val="000000"/>
          <w:sz w:val="24"/>
          <w:szCs w:val="24"/>
          <w:lang w:eastAsia="ru-RU"/>
        </w:rPr>
        <w:t>автором</w:t>
      </w:r>
      <w:proofErr w:type="gramEnd"/>
      <w:r w:rsidRPr="00F32DCD">
        <w:rPr>
          <w:rFonts w:ascii="Times New Roman" w:eastAsia="Times New Roman" w:hAnsi="Times New Roman" w:cs="Times New Roman"/>
          <w:b/>
          <w:bCs/>
          <w:color w:val="000000"/>
          <w:sz w:val="24"/>
          <w:szCs w:val="24"/>
          <w:lang w:eastAsia="ru-RU"/>
        </w:rPr>
        <w:t xml:space="preserve"> какого произведения </w:t>
      </w:r>
      <w:r w:rsidRPr="00F32DCD">
        <w:rPr>
          <w:rFonts w:ascii="Times New Roman" w:eastAsia="Times New Roman" w:hAnsi="Times New Roman" w:cs="Times New Roman"/>
          <w:b/>
          <w:bCs/>
          <w:color w:val="000000"/>
          <w:sz w:val="24"/>
          <w:szCs w:val="24"/>
          <w:u w:val="single"/>
          <w:lang w:eastAsia="ru-RU"/>
        </w:rPr>
        <w:t>не является</w:t>
      </w:r>
      <w:r w:rsidRPr="00F32DCD">
        <w:rPr>
          <w:rFonts w:ascii="Times New Roman" w:eastAsia="Times New Roman" w:hAnsi="Times New Roman" w:cs="Times New Roman"/>
          <w:b/>
          <w:bCs/>
          <w:color w:val="000000"/>
          <w:sz w:val="24"/>
          <w:szCs w:val="24"/>
          <w:lang w:eastAsia="ru-RU"/>
        </w:rPr>
        <w:t>  М.А. Шолохов: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Тихий Дон»                                              3.  « Архипелаг ГУЛАГ»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 Они сражались за Родину»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17. Укажите романс, написанный на стихи М.И.Цветаевой: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Примитивный романс»                                        3.  « Оплавляются свечи…»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 Мне нравится, что вы больны не мной…»       4. « Заметался пожар голубой»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18. Автор повести   «Собачье сердце»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М.А.Шолохов       2. Б.Л.Пастернак              3. В.М Шукшин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Гипербола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Художественный приём, основанный на преувеличении тех или иных свойств изображаемого предмета или  явления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20. История жизни человека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1.Монолог              2.Псевдоним            3. Пейзаж          4. Биография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Достоевского:</w:t>
      </w:r>
      <w:r w:rsidRPr="00F32DCD">
        <w:rPr>
          <w:rFonts w:ascii="Times New Roman" w:eastAsia="Times New Roman" w:hAnsi="Times New Roman" w:cs="Times New Roman"/>
          <w:color w:val="000000"/>
          <w:sz w:val="24"/>
          <w:szCs w:val="24"/>
          <w:lang w:eastAsia="ru-RU"/>
        </w:rPr>
        <w:t> «Братья Карамазовы», «Идиот», «Бесы»,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color w:val="000000"/>
          <w:sz w:val="24"/>
          <w:szCs w:val="24"/>
          <w:lang w:eastAsia="ru-RU"/>
        </w:rPr>
        <w:t> «Поэтом можешь ты не быть, но гражданином быть обязан»?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color w:val="000000"/>
          <w:sz w:val="24"/>
          <w:szCs w:val="24"/>
          <w:lang w:eastAsia="ru-RU"/>
        </w:rPr>
        <w:t>, к которому относится творчество В.В.Маяковского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w:t>
      </w:r>
      <w:r w:rsidRPr="00F32DCD">
        <w:rPr>
          <w:rFonts w:ascii="Times New Roman" w:eastAsia="Times New Roman" w:hAnsi="Times New Roman" w:cs="Times New Roman"/>
          <w:color w:val="000000"/>
          <w:sz w:val="24"/>
          <w:szCs w:val="24"/>
          <w:lang w:eastAsia="ru-RU"/>
        </w:rPr>
        <w:t> стал первым лауреатом Нобелевской премии?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5.</w:t>
      </w: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Чей это портрет</w:t>
      </w:r>
      <w:r w:rsidRPr="00F32DCD">
        <w:rPr>
          <w:rFonts w:ascii="Times New Roman" w:eastAsia="Times New Roman" w:hAnsi="Times New Roman" w:cs="Times New Roman"/>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Ночь, улица, фонарь, аптека,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Бессмысленный и тусклый свет?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«Вероятно, оттого, что горло заплыло жиром, голос у него изменился, стал тонким и резким. Характер у него тоже изменился: стал тяжелым, раздражительным. Принимая больных, он обыкновенно сердится, нетерпеливо стучит палкой о пол и кричит своим неприятным голосом: «Извольте отвечать только на вопросы!»  Он одинок. Живется ему скучно, ничто его не интересует».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8. Кто из героев романа  М.А.Булгакова «Мастер и Маргарита»</w:t>
      </w:r>
      <w:r w:rsidRPr="00F32DCD">
        <w:rPr>
          <w:rFonts w:ascii="Times New Roman" w:eastAsia="Times New Roman" w:hAnsi="Times New Roman" w:cs="Times New Roman"/>
          <w:color w:val="000000"/>
          <w:sz w:val="24"/>
          <w:szCs w:val="24"/>
          <w:lang w:eastAsia="ru-RU"/>
        </w:rPr>
        <w:t> произносит эти слова: «Никогда и ничего не просите!  Никогда и ничего, и в особенности у тех, кто сильнее вас. Сами предложат и сами всё дадут!»?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9. Назовите поэму А.Т.Твардовского «про бойца», </w:t>
      </w:r>
      <w:r w:rsidRPr="00F32DCD">
        <w:rPr>
          <w:rFonts w:ascii="Times New Roman" w:eastAsia="Times New Roman" w:hAnsi="Times New Roman" w:cs="Times New Roman"/>
          <w:color w:val="000000"/>
          <w:sz w:val="24"/>
          <w:szCs w:val="24"/>
          <w:lang w:eastAsia="ru-RU"/>
        </w:rPr>
        <w:t>написанную в годы Великой Отечественной войны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и поэтов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4. Василий </w:t>
      </w:r>
      <w:proofErr w:type="spellStart"/>
      <w:r w:rsidRPr="00F32DCD">
        <w:rPr>
          <w:rFonts w:ascii="Times New Roman" w:eastAsia="Times New Roman" w:hAnsi="Times New Roman" w:cs="Times New Roman"/>
          <w:color w:val="000000"/>
          <w:sz w:val="24"/>
          <w:szCs w:val="24"/>
          <w:lang w:eastAsia="ru-RU"/>
        </w:rPr>
        <w:t>Макарович</w:t>
      </w:r>
      <w:proofErr w:type="spellEnd"/>
      <w:r w:rsidRPr="00F32DCD">
        <w:rPr>
          <w:rFonts w:ascii="Times New Roman" w:eastAsia="Times New Roman" w:hAnsi="Times New Roman" w:cs="Times New Roman"/>
          <w:color w:val="000000"/>
          <w:sz w:val="24"/>
          <w:szCs w:val="24"/>
          <w:lang w:eastAsia="ru-RU"/>
        </w:rPr>
        <w:t xml:space="preserve">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7. Александр </w:t>
      </w:r>
      <w:proofErr w:type="spellStart"/>
      <w:r w:rsidRPr="00F32DCD">
        <w:rPr>
          <w:rFonts w:ascii="Times New Roman" w:eastAsia="Times New Roman" w:hAnsi="Times New Roman" w:cs="Times New Roman"/>
          <w:color w:val="000000"/>
          <w:sz w:val="24"/>
          <w:szCs w:val="24"/>
          <w:lang w:eastAsia="ru-RU"/>
        </w:rPr>
        <w:t>Трифонович</w:t>
      </w:r>
      <w:proofErr w:type="spellEnd"/>
      <w:r w:rsidRPr="00F32DCD">
        <w:rPr>
          <w:rFonts w:ascii="Times New Roman" w:eastAsia="Times New Roman" w:hAnsi="Times New Roman" w:cs="Times New Roman"/>
          <w:color w:val="000000"/>
          <w:sz w:val="24"/>
          <w:szCs w:val="24"/>
          <w:lang w:eastAsia="ru-RU"/>
        </w:rPr>
        <w:t xml:space="preserve">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8. Михаил </w:t>
      </w:r>
      <w:proofErr w:type="spellStart"/>
      <w:r w:rsidRPr="00F32DCD">
        <w:rPr>
          <w:rFonts w:ascii="Times New Roman" w:eastAsia="Times New Roman" w:hAnsi="Times New Roman" w:cs="Times New Roman"/>
          <w:color w:val="000000"/>
          <w:sz w:val="24"/>
          <w:szCs w:val="24"/>
          <w:lang w:eastAsia="ru-RU"/>
        </w:rPr>
        <w:t>Евграфович</w:t>
      </w:r>
      <w:proofErr w:type="spellEnd"/>
      <w:r w:rsidRPr="00F32DCD">
        <w:rPr>
          <w:rFonts w:ascii="Times New Roman" w:eastAsia="Times New Roman" w:hAnsi="Times New Roman" w:cs="Times New Roman"/>
          <w:color w:val="000000"/>
          <w:sz w:val="24"/>
          <w:szCs w:val="24"/>
          <w:lang w:eastAsia="ru-RU"/>
        </w:rPr>
        <w:t xml:space="preserve">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w:t>
      </w:r>
    </w:p>
    <w:tbl>
      <w:tblPr>
        <w:tblW w:w="12400" w:type="dxa"/>
        <w:tblInd w:w="-601" w:type="dxa"/>
        <w:shd w:val="clear" w:color="auto" w:fill="FFFFFF"/>
        <w:tblLook w:val="04A0"/>
      </w:tblPr>
      <w:tblGrid>
        <w:gridCol w:w="510"/>
        <w:gridCol w:w="510"/>
        <w:gridCol w:w="519"/>
        <w:gridCol w:w="525"/>
        <w:gridCol w:w="510"/>
        <w:gridCol w:w="510"/>
        <w:gridCol w:w="510"/>
        <w:gridCol w:w="510"/>
        <w:gridCol w:w="510"/>
        <w:gridCol w:w="630"/>
        <w:gridCol w:w="630"/>
        <w:gridCol w:w="630"/>
        <w:gridCol w:w="630"/>
        <w:gridCol w:w="630"/>
        <w:gridCol w:w="630"/>
        <w:gridCol w:w="630"/>
        <w:gridCol w:w="630"/>
        <w:gridCol w:w="630"/>
        <w:gridCol w:w="630"/>
        <w:gridCol w:w="844"/>
        <w:gridCol w:w="642"/>
      </w:tblGrid>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Сказка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Ф.И.Тютчеву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Акмеизм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М.Ю.Лермонтов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Дочери господина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С.А.Есенину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w:t>
      </w:r>
      <w:proofErr w:type="spellStart"/>
      <w:r w:rsidRPr="00F32DCD">
        <w:rPr>
          <w:rFonts w:ascii="Times New Roman" w:eastAsia="Times New Roman" w:hAnsi="Times New Roman" w:cs="Times New Roman"/>
          <w:bCs/>
          <w:color w:val="000000"/>
          <w:sz w:val="24"/>
          <w:szCs w:val="24"/>
          <w:lang w:eastAsia="ru-RU"/>
        </w:rPr>
        <w:t>Ионыч</w:t>
      </w:r>
      <w:proofErr w:type="spellEnd"/>
      <w:r w:rsidRPr="00F32DCD">
        <w:rPr>
          <w:rFonts w:ascii="Times New Roman" w:eastAsia="Times New Roman" w:hAnsi="Times New Roman" w:cs="Times New Roman"/>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Мастер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«Гранатовый браслет»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II)</w:t>
      </w:r>
    </w:p>
    <w:tbl>
      <w:tblPr>
        <w:tblW w:w="12400" w:type="dxa"/>
        <w:tblInd w:w="-601" w:type="dxa"/>
        <w:shd w:val="clear" w:color="auto" w:fill="FFFFFF"/>
        <w:tblLook w:val="04A0"/>
      </w:tblPr>
      <w:tblGrid>
        <w:gridCol w:w="510"/>
        <w:gridCol w:w="510"/>
        <w:gridCol w:w="510"/>
        <w:gridCol w:w="510"/>
        <w:gridCol w:w="510"/>
        <w:gridCol w:w="510"/>
        <w:gridCol w:w="510"/>
        <w:gridCol w:w="510"/>
        <w:gridCol w:w="510"/>
        <w:gridCol w:w="630"/>
        <w:gridCol w:w="630"/>
        <w:gridCol w:w="630"/>
        <w:gridCol w:w="630"/>
        <w:gridCol w:w="630"/>
        <w:gridCol w:w="630"/>
        <w:gridCol w:w="630"/>
        <w:gridCol w:w="630"/>
        <w:gridCol w:w="630"/>
        <w:gridCol w:w="630"/>
        <w:gridCol w:w="872"/>
        <w:gridCol w:w="638"/>
      </w:tblGrid>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 xml:space="preserve"> 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Роман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Н.А.Некрасов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Футуризм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И.А.Бунин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А.Блоку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w:t>
      </w:r>
      <w:proofErr w:type="spellStart"/>
      <w:r w:rsidRPr="00F32DCD">
        <w:rPr>
          <w:rFonts w:ascii="Times New Roman" w:eastAsia="Times New Roman" w:hAnsi="Times New Roman" w:cs="Times New Roman"/>
          <w:bCs/>
          <w:color w:val="000000"/>
          <w:sz w:val="24"/>
          <w:szCs w:val="24"/>
          <w:lang w:eastAsia="ru-RU"/>
        </w:rPr>
        <w:t>Ионыч</w:t>
      </w:r>
      <w:proofErr w:type="spellEnd"/>
      <w:r w:rsidRPr="00F32DCD">
        <w:rPr>
          <w:rFonts w:ascii="Times New Roman" w:eastAsia="Times New Roman" w:hAnsi="Times New Roman" w:cs="Times New Roman"/>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w:t>
      </w:r>
      <w:proofErr w:type="spellStart"/>
      <w:r w:rsidRPr="00F32DCD">
        <w:rPr>
          <w:rFonts w:ascii="Times New Roman" w:eastAsia="Times New Roman" w:hAnsi="Times New Roman" w:cs="Times New Roman"/>
          <w:bCs/>
          <w:color w:val="000000"/>
          <w:sz w:val="24"/>
          <w:szCs w:val="24"/>
          <w:lang w:eastAsia="ru-RU"/>
        </w:rPr>
        <w:t>Воланд</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«Василий Тёркин»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lang w:eastAsia="ru-RU"/>
        </w:rPr>
      </w:pPr>
    </w:p>
    <w:p w:rsidR="004B793B" w:rsidRPr="00F32DCD" w:rsidRDefault="004B793B" w:rsidP="004B793B">
      <w:pPr>
        <w:spacing w:after="0" w:line="240" w:lineRule="auto"/>
        <w:rPr>
          <w:rFonts w:ascii="Times New Roman" w:eastAsia="Times New Roman" w:hAnsi="Times New Roman" w:cs="Times New Roman"/>
          <w:sz w:val="24"/>
          <w:szCs w:val="24"/>
          <w:lang w:eastAsia="ru-RU"/>
        </w:rPr>
      </w:pPr>
    </w:p>
    <w:p w:rsidR="00581202" w:rsidRPr="00096F84" w:rsidRDefault="00581202"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p>
    <w:sectPr w:rsidR="00581202" w:rsidRPr="00096F84" w:rsidSect="00ED19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E6B"/>
    <w:multiLevelType w:val="hybridMultilevel"/>
    <w:tmpl w:val="3B2447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5303977"/>
    <w:multiLevelType w:val="hybridMultilevel"/>
    <w:tmpl w:val="A95E000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53B58A8"/>
    <w:multiLevelType w:val="hybridMultilevel"/>
    <w:tmpl w:val="F38E2DF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nsid w:val="05663E14"/>
    <w:multiLevelType w:val="multilevel"/>
    <w:tmpl w:val="8C74C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5D31733"/>
    <w:multiLevelType w:val="hybridMultilevel"/>
    <w:tmpl w:val="59325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424C44"/>
    <w:multiLevelType w:val="multilevel"/>
    <w:tmpl w:val="114028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7004754"/>
    <w:multiLevelType w:val="multilevel"/>
    <w:tmpl w:val="431604D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9A65038"/>
    <w:multiLevelType w:val="hybridMultilevel"/>
    <w:tmpl w:val="1708DD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9F77B43"/>
    <w:multiLevelType w:val="hybridMultilevel"/>
    <w:tmpl w:val="201E6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0B572CE6"/>
    <w:multiLevelType w:val="hybridMultilevel"/>
    <w:tmpl w:val="BA9804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0B6E3664"/>
    <w:multiLevelType w:val="hybridMultilevel"/>
    <w:tmpl w:val="AED265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0E5751E5"/>
    <w:multiLevelType w:val="multilevel"/>
    <w:tmpl w:val="181A03F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6E15B6C"/>
    <w:multiLevelType w:val="multilevel"/>
    <w:tmpl w:val="09DEEEE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7832150"/>
    <w:multiLevelType w:val="multilevel"/>
    <w:tmpl w:val="6BB0AA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7A95DFA"/>
    <w:multiLevelType w:val="hybridMultilevel"/>
    <w:tmpl w:val="1BAC17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19115491"/>
    <w:multiLevelType w:val="hybridMultilevel"/>
    <w:tmpl w:val="166466E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1A642B60"/>
    <w:multiLevelType w:val="multilevel"/>
    <w:tmpl w:val="9B823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B5126AA"/>
    <w:multiLevelType w:val="hybridMultilevel"/>
    <w:tmpl w:val="0B0418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1BC16CEA"/>
    <w:multiLevelType w:val="hybridMultilevel"/>
    <w:tmpl w:val="11A088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1EF71924"/>
    <w:multiLevelType w:val="multilevel"/>
    <w:tmpl w:val="5614BF44"/>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3104D17"/>
    <w:multiLevelType w:val="hybridMultilevel"/>
    <w:tmpl w:val="6A98C7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23DE32B3"/>
    <w:multiLevelType w:val="hybridMultilevel"/>
    <w:tmpl w:val="6CEE3E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24A46D72"/>
    <w:multiLevelType w:val="multilevel"/>
    <w:tmpl w:val="F22ADB6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24B85F5E"/>
    <w:multiLevelType w:val="multilevel"/>
    <w:tmpl w:val="D10A02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4E772F7"/>
    <w:multiLevelType w:val="multilevel"/>
    <w:tmpl w:val="793EB1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25100C03"/>
    <w:multiLevelType w:val="multilevel"/>
    <w:tmpl w:val="016A9EA4"/>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25AD0EBD"/>
    <w:multiLevelType w:val="hybridMultilevel"/>
    <w:tmpl w:val="33582D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26D27AD9"/>
    <w:multiLevelType w:val="multilevel"/>
    <w:tmpl w:val="409CEBD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2A91247F"/>
    <w:multiLevelType w:val="multilevel"/>
    <w:tmpl w:val="BAD625B8"/>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2B81346E"/>
    <w:multiLevelType w:val="hybridMultilevel"/>
    <w:tmpl w:val="3C82BC18"/>
    <w:lvl w:ilvl="0" w:tplc="04190011">
      <w:start w:val="1"/>
      <w:numFmt w:val="decimal"/>
      <w:lvlText w:val="%1)"/>
      <w:lvlJc w:val="left"/>
      <w:pPr>
        <w:ind w:left="1854"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31">
    <w:nsid w:val="2BB90619"/>
    <w:multiLevelType w:val="hybridMultilevel"/>
    <w:tmpl w:val="522614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2EE65947"/>
    <w:multiLevelType w:val="hybridMultilevel"/>
    <w:tmpl w:val="A7B2C2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309A4450"/>
    <w:multiLevelType w:val="hybridMultilevel"/>
    <w:tmpl w:val="CE261B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30A61749"/>
    <w:multiLevelType w:val="multilevel"/>
    <w:tmpl w:val="FE4A1D5C"/>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nsid w:val="328D7BDA"/>
    <w:multiLevelType w:val="multilevel"/>
    <w:tmpl w:val="3D181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32EA7301"/>
    <w:multiLevelType w:val="multilevel"/>
    <w:tmpl w:val="906C0B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348F036F"/>
    <w:multiLevelType w:val="hybridMultilevel"/>
    <w:tmpl w:val="DC8C6E0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361051D2"/>
    <w:multiLevelType w:val="multilevel"/>
    <w:tmpl w:val="68F274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365227BF"/>
    <w:multiLevelType w:val="multilevel"/>
    <w:tmpl w:val="2082A64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37BA1A6A"/>
    <w:multiLevelType w:val="multilevel"/>
    <w:tmpl w:val="2AE859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3825337C"/>
    <w:multiLevelType w:val="hybridMultilevel"/>
    <w:tmpl w:val="90C2DA6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nsid w:val="398A21C4"/>
    <w:multiLevelType w:val="multilevel"/>
    <w:tmpl w:val="1372711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3A0E63E8"/>
    <w:multiLevelType w:val="multilevel"/>
    <w:tmpl w:val="2E6C68B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3BD11011"/>
    <w:multiLevelType w:val="hybridMultilevel"/>
    <w:tmpl w:val="3ACE4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3CA70EEB"/>
    <w:multiLevelType w:val="hybridMultilevel"/>
    <w:tmpl w:val="2612E3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3DCE5B8D"/>
    <w:multiLevelType w:val="multilevel"/>
    <w:tmpl w:val="F91AEF1C"/>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3F641427"/>
    <w:multiLevelType w:val="hybridMultilevel"/>
    <w:tmpl w:val="A1D878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40B177D8"/>
    <w:multiLevelType w:val="hybridMultilevel"/>
    <w:tmpl w:val="BCA80B4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nsid w:val="41EA7BB5"/>
    <w:multiLevelType w:val="hybridMultilevel"/>
    <w:tmpl w:val="4E02072C"/>
    <w:lvl w:ilvl="0" w:tplc="04190011">
      <w:start w:val="1"/>
      <w:numFmt w:val="decimal"/>
      <w:lvlText w:val="%1)"/>
      <w:lvlJc w:val="lef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start w:val="1"/>
      <w:numFmt w:val="decimal"/>
      <w:lvlText w:val="%4."/>
      <w:lvlJc w:val="left"/>
      <w:pPr>
        <w:ind w:left="4156" w:hanging="360"/>
      </w:pPr>
    </w:lvl>
    <w:lvl w:ilvl="4" w:tplc="04190019">
      <w:start w:val="1"/>
      <w:numFmt w:val="lowerLetter"/>
      <w:lvlText w:val="%5."/>
      <w:lvlJc w:val="left"/>
      <w:pPr>
        <w:ind w:left="4876" w:hanging="360"/>
      </w:pPr>
    </w:lvl>
    <w:lvl w:ilvl="5" w:tplc="0419001B">
      <w:start w:val="1"/>
      <w:numFmt w:val="lowerRoman"/>
      <w:lvlText w:val="%6."/>
      <w:lvlJc w:val="right"/>
      <w:pPr>
        <w:ind w:left="5596" w:hanging="180"/>
      </w:pPr>
    </w:lvl>
    <w:lvl w:ilvl="6" w:tplc="0419000F">
      <w:start w:val="1"/>
      <w:numFmt w:val="decimal"/>
      <w:lvlText w:val="%7."/>
      <w:lvlJc w:val="left"/>
      <w:pPr>
        <w:ind w:left="6316" w:hanging="360"/>
      </w:pPr>
    </w:lvl>
    <w:lvl w:ilvl="7" w:tplc="04190019">
      <w:start w:val="1"/>
      <w:numFmt w:val="lowerLetter"/>
      <w:lvlText w:val="%8."/>
      <w:lvlJc w:val="left"/>
      <w:pPr>
        <w:ind w:left="7036" w:hanging="360"/>
      </w:pPr>
    </w:lvl>
    <w:lvl w:ilvl="8" w:tplc="0419001B">
      <w:start w:val="1"/>
      <w:numFmt w:val="lowerRoman"/>
      <w:lvlText w:val="%9."/>
      <w:lvlJc w:val="right"/>
      <w:pPr>
        <w:ind w:left="7756" w:hanging="180"/>
      </w:pPr>
    </w:lvl>
  </w:abstractNum>
  <w:abstractNum w:abstractNumId="50">
    <w:nsid w:val="44121F4E"/>
    <w:multiLevelType w:val="hybridMultilevel"/>
    <w:tmpl w:val="05A28B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nsid w:val="44CC7DB7"/>
    <w:multiLevelType w:val="hybridMultilevel"/>
    <w:tmpl w:val="654EF6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459B0FBC"/>
    <w:multiLevelType w:val="multilevel"/>
    <w:tmpl w:val="A07EABB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46C65AFA"/>
    <w:multiLevelType w:val="multilevel"/>
    <w:tmpl w:val="E9BC7C8A"/>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49C4335E"/>
    <w:multiLevelType w:val="multilevel"/>
    <w:tmpl w:val="B832D8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49F33925"/>
    <w:multiLevelType w:val="hybridMultilevel"/>
    <w:tmpl w:val="BCA80B4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nsid w:val="4A0B4890"/>
    <w:multiLevelType w:val="multilevel"/>
    <w:tmpl w:val="21622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4C9B27F0"/>
    <w:multiLevelType w:val="hybridMultilevel"/>
    <w:tmpl w:val="DD84A9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nsid w:val="4D6B5125"/>
    <w:multiLevelType w:val="hybridMultilevel"/>
    <w:tmpl w:val="6DB640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nsid w:val="4E5E2BD1"/>
    <w:multiLevelType w:val="multilevel"/>
    <w:tmpl w:val="7CDED2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4FAE7F86"/>
    <w:multiLevelType w:val="multilevel"/>
    <w:tmpl w:val="1A80E58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5129487A"/>
    <w:multiLevelType w:val="hybridMultilevel"/>
    <w:tmpl w:val="42786A28"/>
    <w:lvl w:ilvl="0" w:tplc="04190011">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2">
    <w:nsid w:val="51FE5089"/>
    <w:multiLevelType w:val="hybridMultilevel"/>
    <w:tmpl w:val="F63A9E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64">
    <w:nsid w:val="52942CB8"/>
    <w:multiLevelType w:val="hybridMultilevel"/>
    <w:tmpl w:val="BA1C62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nsid w:val="53536E14"/>
    <w:multiLevelType w:val="hybridMultilevel"/>
    <w:tmpl w:val="6A2A35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nsid w:val="55266BDD"/>
    <w:multiLevelType w:val="hybridMultilevel"/>
    <w:tmpl w:val="8078111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nsid w:val="555C6B15"/>
    <w:multiLevelType w:val="hybridMultilevel"/>
    <w:tmpl w:val="95DEEB0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nsid w:val="5580666E"/>
    <w:multiLevelType w:val="hybridMultilevel"/>
    <w:tmpl w:val="D312D2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nsid w:val="57F80178"/>
    <w:multiLevelType w:val="hybridMultilevel"/>
    <w:tmpl w:val="20920C28"/>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0">
    <w:nsid w:val="58712DB3"/>
    <w:multiLevelType w:val="multilevel"/>
    <w:tmpl w:val="B26C568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58737746"/>
    <w:multiLevelType w:val="multilevel"/>
    <w:tmpl w:val="F0B63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nsid w:val="5A2B6D8D"/>
    <w:multiLevelType w:val="multilevel"/>
    <w:tmpl w:val="2A4C1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5AAC3FA1"/>
    <w:multiLevelType w:val="hybridMultilevel"/>
    <w:tmpl w:val="96A6EF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nsid w:val="5B0F1891"/>
    <w:multiLevelType w:val="multilevel"/>
    <w:tmpl w:val="390618A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5C86472B"/>
    <w:multiLevelType w:val="multilevel"/>
    <w:tmpl w:val="E6BA2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nsid w:val="5E246075"/>
    <w:multiLevelType w:val="hybridMultilevel"/>
    <w:tmpl w:val="416E91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624F3D48"/>
    <w:multiLevelType w:val="hybridMultilevel"/>
    <w:tmpl w:val="69A445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63EC2F60"/>
    <w:multiLevelType w:val="hybridMultilevel"/>
    <w:tmpl w:val="4CA499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nsid w:val="6554038A"/>
    <w:multiLevelType w:val="hybridMultilevel"/>
    <w:tmpl w:val="AABC97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0">
    <w:nsid w:val="662C6674"/>
    <w:multiLevelType w:val="hybridMultilevel"/>
    <w:tmpl w:val="630059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nsid w:val="669533CD"/>
    <w:multiLevelType w:val="hybridMultilevel"/>
    <w:tmpl w:val="E01073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nsid w:val="69227CD8"/>
    <w:multiLevelType w:val="hybridMultilevel"/>
    <w:tmpl w:val="572A49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nsid w:val="69AE0FC5"/>
    <w:multiLevelType w:val="hybridMultilevel"/>
    <w:tmpl w:val="67B030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nsid w:val="6A4229F1"/>
    <w:multiLevelType w:val="hybridMultilevel"/>
    <w:tmpl w:val="5F1E8C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nsid w:val="6A8A06FD"/>
    <w:multiLevelType w:val="hybridMultilevel"/>
    <w:tmpl w:val="7F984A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nsid w:val="6B1E2379"/>
    <w:multiLevelType w:val="hybridMultilevel"/>
    <w:tmpl w:val="B92094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7">
    <w:nsid w:val="6C292AC4"/>
    <w:multiLevelType w:val="hybridMultilevel"/>
    <w:tmpl w:val="A9CA3E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nsid w:val="6D0B171C"/>
    <w:multiLevelType w:val="multilevel"/>
    <w:tmpl w:val="5E5C88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6E9B0D3E"/>
    <w:multiLevelType w:val="hybridMultilevel"/>
    <w:tmpl w:val="7F5EE1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nsid w:val="6EBE43E4"/>
    <w:multiLevelType w:val="multilevel"/>
    <w:tmpl w:val="90B4BED8"/>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91">
    <w:nsid w:val="7105290E"/>
    <w:multiLevelType w:val="hybridMultilevel"/>
    <w:tmpl w:val="62D867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nsid w:val="71397855"/>
    <w:multiLevelType w:val="multilevel"/>
    <w:tmpl w:val="71D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nsid w:val="729C1069"/>
    <w:multiLevelType w:val="hybridMultilevel"/>
    <w:tmpl w:val="6A246EA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nsid w:val="72E34C3B"/>
    <w:multiLevelType w:val="multilevel"/>
    <w:tmpl w:val="5ACC9C9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nsid w:val="746B7772"/>
    <w:multiLevelType w:val="multilevel"/>
    <w:tmpl w:val="523061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nsid w:val="749F3602"/>
    <w:multiLevelType w:val="hybridMultilevel"/>
    <w:tmpl w:val="54E8ADF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nsid w:val="759C3B69"/>
    <w:multiLevelType w:val="hybridMultilevel"/>
    <w:tmpl w:val="EEBAEB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nsid w:val="7713576C"/>
    <w:multiLevelType w:val="hybridMultilevel"/>
    <w:tmpl w:val="076864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nsid w:val="772A5F0C"/>
    <w:multiLevelType w:val="hybridMultilevel"/>
    <w:tmpl w:val="5210914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nsid w:val="77862E36"/>
    <w:multiLevelType w:val="hybridMultilevel"/>
    <w:tmpl w:val="900A718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1">
    <w:nsid w:val="78C7322E"/>
    <w:multiLevelType w:val="hybridMultilevel"/>
    <w:tmpl w:val="B6D0FE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2">
    <w:nsid w:val="79DE0ECC"/>
    <w:multiLevelType w:val="multilevel"/>
    <w:tmpl w:val="CF28B4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nsid w:val="7B565FC9"/>
    <w:multiLevelType w:val="hybridMultilevel"/>
    <w:tmpl w:val="BB0C39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4">
    <w:nsid w:val="7B695118"/>
    <w:multiLevelType w:val="multilevel"/>
    <w:tmpl w:val="BAF84A3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nsid w:val="7BAE1005"/>
    <w:multiLevelType w:val="hybridMultilevel"/>
    <w:tmpl w:val="A446A8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nsid w:val="7BD15459"/>
    <w:multiLevelType w:val="multilevel"/>
    <w:tmpl w:val="4E069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nsid w:val="7C022544"/>
    <w:multiLevelType w:val="hybridMultilevel"/>
    <w:tmpl w:val="00AC0F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8">
    <w:nsid w:val="7CB91239"/>
    <w:multiLevelType w:val="hybridMultilevel"/>
    <w:tmpl w:val="81BA239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nsid w:val="7E350442"/>
    <w:multiLevelType w:val="hybridMultilevel"/>
    <w:tmpl w:val="2FCE7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nsid w:val="7E4B5215"/>
    <w:multiLevelType w:val="multilevel"/>
    <w:tmpl w:val="9156F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nsid w:val="7E5F4E37"/>
    <w:multiLevelType w:val="multilevel"/>
    <w:tmpl w:val="C7A21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90"/>
  </w:num>
  <w:num w:numId="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3"/>
  </w:num>
  <w:numIdMacAtCleanup w:val="1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6F84"/>
    <w:rsid w:val="000829FA"/>
    <w:rsid w:val="00096F84"/>
    <w:rsid w:val="0014518B"/>
    <w:rsid w:val="002401D8"/>
    <w:rsid w:val="004B793B"/>
    <w:rsid w:val="00581202"/>
    <w:rsid w:val="009476B4"/>
    <w:rsid w:val="00A7103C"/>
    <w:rsid w:val="00CD04FC"/>
    <w:rsid w:val="00D00F0E"/>
    <w:rsid w:val="00DD462B"/>
    <w:rsid w:val="00ED195C"/>
    <w:rsid w:val="00F32D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95C"/>
  </w:style>
  <w:style w:type="paragraph" w:styleId="1">
    <w:name w:val="heading 1"/>
    <w:basedOn w:val="a"/>
    <w:next w:val="a"/>
    <w:link w:val="10"/>
    <w:uiPriority w:val="9"/>
    <w:qFormat/>
    <w:rsid w:val="00096F8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096F8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096F8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096F84"/>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uiPriority w:val="9"/>
    <w:semiHidden/>
    <w:unhideWhenUsed/>
    <w:qFormat/>
    <w:rsid w:val="00096F84"/>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next w:val="a"/>
    <w:link w:val="60"/>
    <w:uiPriority w:val="9"/>
    <w:semiHidden/>
    <w:unhideWhenUsed/>
    <w:qFormat/>
    <w:rsid w:val="00096F84"/>
    <w:pPr>
      <w:spacing w:before="240" w:after="60" w:line="240" w:lineRule="auto"/>
      <w:outlineLvl w:val="5"/>
    </w:pPr>
    <w:rPr>
      <w:rFonts w:ascii="Calibri" w:eastAsia="Times New Roman" w:hAnsi="Calibri" w:cs="Times New Roman"/>
      <w:b/>
      <w:bCs/>
      <w:lang w:val="en-US" w:bidi="en-US"/>
    </w:rPr>
  </w:style>
  <w:style w:type="paragraph" w:styleId="7">
    <w:name w:val="heading 7"/>
    <w:basedOn w:val="a"/>
    <w:next w:val="a"/>
    <w:link w:val="70"/>
    <w:uiPriority w:val="9"/>
    <w:semiHidden/>
    <w:unhideWhenUsed/>
    <w:qFormat/>
    <w:rsid w:val="00096F84"/>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uiPriority w:val="9"/>
    <w:semiHidden/>
    <w:unhideWhenUsed/>
    <w:qFormat/>
    <w:rsid w:val="00096F8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096F84"/>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6F8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096F84"/>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096F84"/>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096F84"/>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096F84"/>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semiHidden/>
    <w:rsid w:val="00096F84"/>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096F84"/>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096F8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096F84"/>
    <w:rPr>
      <w:rFonts w:ascii="Cambria" w:eastAsia="Times New Roman" w:hAnsi="Cambria" w:cs="Times New Roman"/>
      <w:lang w:val="en-US" w:bidi="en-US"/>
    </w:rPr>
  </w:style>
  <w:style w:type="numbering" w:customStyle="1" w:styleId="11">
    <w:name w:val="Нет списка1"/>
    <w:next w:val="a2"/>
    <w:uiPriority w:val="99"/>
    <w:semiHidden/>
    <w:unhideWhenUsed/>
    <w:rsid w:val="00096F84"/>
  </w:style>
  <w:style w:type="character" w:styleId="a3">
    <w:name w:val="Hyperlink"/>
    <w:basedOn w:val="a0"/>
    <w:semiHidden/>
    <w:unhideWhenUsed/>
    <w:rsid w:val="00096F84"/>
    <w:rPr>
      <w:color w:val="0000FF"/>
      <w:u w:val="single"/>
    </w:rPr>
  </w:style>
  <w:style w:type="character" w:styleId="a4">
    <w:name w:val="FollowedHyperlink"/>
    <w:basedOn w:val="a0"/>
    <w:uiPriority w:val="99"/>
    <w:semiHidden/>
    <w:unhideWhenUsed/>
    <w:rsid w:val="00096F84"/>
    <w:rPr>
      <w:color w:val="800080" w:themeColor="followedHyperlink"/>
      <w:u w:val="single"/>
    </w:rPr>
  </w:style>
  <w:style w:type="paragraph" w:styleId="HTML">
    <w:name w:val="HTML Preformatted"/>
    <w:basedOn w:val="a"/>
    <w:link w:val="HTML0"/>
    <w:uiPriority w:val="99"/>
    <w:semiHidden/>
    <w:unhideWhenUsed/>
    <w:rsid w:val="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96F84"/>
    <w:rPr>
      <w:rFonts w:ascii="Courier New" w:eastAsia="Times New Roman" w:hAnsi="Courier New" w:cs="Courier New"/>
      <w:sz w:val="20"/>
      <w:szCs w:val="20"/>
      <w:lang w:eastAsia="ru-RU"/>
    </w:rPr>
  </w:style>
  <w:style w:type="paragraph" w:styleId="a5">
    <w:name w:val="Normal (Web)"/>
    <w:basedOn w:val="a"/>
    <w:uiPriority w:val="99"/>
    <w:unhideWhenUsed/>
    <w:rsid w:val="00096F84"/>
    <w:pPr>
      <w:spacing w:before="100" w:beforeAutospacing="1" w:after="100" w:afterAutospacing="1" w:line="240" w:lineRule="auto"/>
    </w:pPr>
    <w:rPr>
      <w:rFonts w:ascii="Arial Unicode MS" w:eastAsia="Arial Unicode MS" w:hAnsi="Arial" w:cs="Arial Unicode MS"/>
      <w:sz w:val="24"/>
      <w:szCs w:val="24"/>
      <w:lang w:eastAsia="ru-RU"/>
    </w:rPr>
  </w:style>
  <w:style w:type="paragraph" w:styleId="12">
    <w:name w:val="toc 1"/>
    <w:basedOn w:val="a"/>
    <w:next w:val="a"/>
    <w:autoRedefine/>
    <w:uiPriority w:val="99"/>
    <w:semiHidden/>
    <w:unhideWhenUsed/>
    <w:rsid w:val="00096F84"/>
    <w:pPr>
      <w:tabs>
        <w:tab w:val="right" w:leader="dot" w:pos="9269"/>
      </w:tabs>
      <w:spacing w:after="0" w:line="240" w:lineRule="auto"/>
      <w:jc w:val="center"/>
    </w:pPr>
    <w:rPr>
      <w:rFonts w:ascii="Times New Roman" w:eastAsia="Times New Roman" w:hAnsi="Times New Roman" w:cs="Times New Roman"/>
      <w:b/>
      <w:noProof/>
      <w:sz w:val="28"/>
      <w:szCs w:val="28"/>
      <w:lang w:eastAsia="ru-RU"/>
    </w:rPr>
  </w:style>
  <w:style w:type="paragraph" w:styleId="21">
    <w:name w:val="toc 2"/>
    <w:basedOn w:val="a"/>
    <w:next w:val="a"/>
    <w:autoRedefine/>
    <w:uiPriority w:val="99"/>
    <w:semiHidden/>
    <w:unhideWhenUsed/>
    <w:rsid w:val="00096F84"/>
    <w:pPr>
      <w:tabs>
        <w:tab w:val="right" w:leader="dot" w:pos="9269"/>
      </w:tabs>
      <w:spacing w:after="0" w:line="360" w:lineRule="auto"/>
    </w:pPr>
    <w:rPr>
      <w:rFonts w:ascii="Times New Roman" w:eastAsia="Times New Roman" w:hAnsi="Times New Roman" w:cs="Times New Roman"/>
      <w:noProof/>
      <w:sz w:val="28"/>
      <w:szCs w:val="28"/>
      <w:lang w:eastAsia="ru-RU"/>
    </w:rPr>
  </w:style>
  <w:style w:type="paragraph" w:styleId="31">
    <w:name w:val="toc 3"/>
    <w:basedOn w:val="a"/>
    <w:next w:val="a"/>
    <w:autoRedefine/>
    <w:uiPriority w:val="99"/>
    <w:semiHidden/>
    <w:unhideWhenUsed/>
    <w:rsid w:val="00096F84"/>
    <w:pPr>
      <w:spacing w:after="0" w:line="240" w:lineRule="auto"/>
      <w:ind w:left="480"/>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096F84"/>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096F84"/>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096F84"/>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semiHidden/>
    <w:rsid w:val="00096F84"/>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096F84"/>
    <w:rPr>
      <w:rFonts w:ascii="Times New Roman" w:eastAsia="Times New Roman" w:hAnsi="Times New Roman" w:cs="Times New Roman"/>
      <w:sz w:val="20"/>
      <w:szCs w:val="20"/>
      <w:lang w:eastAsia="ru-RU"/>
    </w:rPr>
  </w:style>
  <w:style w:type="paragraph" w:styleId="af0">
    <w:name w:val="Title"/>
    <w:basedOn w:val="a"/>
    <w:next w:val="a"/>
    <w:link w:val="af1"/>
    <w:uiPriority w:val="10"/>
    <w:qFormat/>
    <w:rsid w:val="00096F84"/>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1">
    <w:name w:val="Название Знак"/>
    <w:basedOn w:val="a0"/>
    <w:link w:val="af0"/>
    <w:uiPriority w:val="10"/>
    <w:rsid w:val="00096F84"/>
    <w:rPr>
      <w:rFonts w:ascii="Cambria" w:eastAsia="Times New Roman" w:hAnsi="Cambria" w:cs="Times New Roman"/>
      <w:b/>
      <w:bCs/>
      <w:kern w:val="28"/>
      <w:sz w:val="32"/>
      <w:szCs w:val="32"/>
      <w:lang w:val="en-US" w:bidi="en-US"/>
    </w:rPr>
  </w:style>
  <w:style w:type="paragraph" w:styleId="af2">
    <w:name w:val="Body Text"/>
    <w:basedOn w:val="a"/>
    <w:link w:val="af3"/>
    <w:uiPriority w:val="99"/>
    <w:semiHidden/>
    <w:unhideWhenUsed/>
    <w:rsid w:val="00096F84"/>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semiHidden/>
    <w:rsid w:val="00096F84"/>
    <w:rPr>
      <w:rFonts w:ascii="Times New Roman" w:eastAsia="Times New Roman" w:hAnsi="Times New Roman" w:cs="Times New Roman"/>
      <w:sz w:val="24"/>
      <w:szCs w:val="24"/>
      <w:lang w:eastAsia="ru-RU"/>
    </w:rPr>
  </w:style>
  <w:style w:type="paragraph" w:styleId="af4">
    <w:name w:val="Subtitle"/>
    <w:basedOn w:val="a"/>
    <w:next w:val="a"/>
    <w:link w:val="af5"/>
    <w:uiPriority w:val="11"/>
    <w:qFormat/>
    <w:rsid w:val="00096F84"/>
    <w:pPr>
      <w:spacing w:after="60" w:line="240" w:lineRule="auto"/>
      <w:jc w:val="center"/>
      <w:outlineLvl w:val="1"/>
    </w:pPr>
    <w:rPr>
      <w:rFonts w:ascii="Cambria" w:eastAsia="Times New Roman" w:hAnsi="Cambria" w:cs="Times New Roman"/>
      <w:sz w:val="24"/>
      <w:szCs w:val="24"/>
      <w:lang w:eastAsia="ru-RU"/>
    </w:rPr>
  </w:style>
  <w:style w:type="character" w:customStyle="1" w:styleId="af5">
    <w:name w:val="Подзаголовок Знак"/>
    <w:basedOn w:val="a0"/>
    <w:link w:val="af4"/>
    <w:uiPriority w:val="11"/>
    <w:rsid w:val="00096F84"/>
    <w:rPr>
      <w:rFonts w:ascii="Cambria" w:eastAsia="Times New Roman" w:hAnsi="Cambria" w:cs="Times New Roman"/>
      <w:sz w:val="24"/>
      <w:szCs w:val="24"/>
      <w:lang w:eastAsia="ru-RU"/>
    </w:rPr>
  </w:style>
  <w:style w:type="paragraph" w:styleId="22">
    <w:name w:val="Body Text 2"/>
    <w:basedOn w:val="a"/>
    <w:link w:val="23"/>
    <w:uiPriority w:val="99"/>
    <w:semiHidden/>
    <w:unhideWhenUsed/>
    <w:rsid w:val="00096F84"/>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3">
    <w:name w:val="Основной текст 2 Знак"/>
    <w:basedOn w:val="a0"/>
    <w:link w:val="22"/>
    <w:uiPriority w:val="99"/>
    <w:semiHidden/>
    <w:rsid w:val="00096F84"/>
    <w:rPr>
      <w:rFonts w:ascii="Times New Roman" w:eastAsia="Times New Roman" w:hAnsi="Times New Roman" w:cs="Times New Roman"/>
      <w:b/>
      <w:bCs/>
      <w:i/>
      <w:iCs/>
      <w:sz w:val="28"/>
      <w:szCs w:val="24"/>
      <w:lang w:eastAsia="ru-RU"/>
    </w:rPr>
  </w:style>
  <w:style w:type="paragraph" w:styleId="32">
    <w:name w:val="Body Text 3"/>
    <w:basedOn w:val="a"/>
    <w:link w:val="33"/>
    <w:uiPriority w:val="99"/>
    <w:semiHidden/>
    <w:unhideWhenUsed/>
    <w:rsid w:val="00096F84"/>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096F84"/>
    <w:rPr>
      <w:rFonts w:ascii="Times New Roman" w:eastAsia="Times New Roman" w:hAnsi="Times New Roman" w:cs="Times New Roman"/>
      <w:sz w:val="16"/>
      <w:szCs w:val="16"/>
      <w:lang w:eastAsia="ru-RU"/>
    </w:rPr>
  </w:style>
  <w:style w:type="paragraph" w:styleId="34">
    <w:name w:val="Body Text Indent 3"/>
    <w:basedOn w:val="a"/>
    <w:link w:val="35"/>
    <w:uiPriority w:val="99"/>
    <w:semiHidden/>
    <w:unhideWhenUsed/>
    <w:rsid w:val="00096F84"/>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096F84"/>
    <w:rPr>
      <w:rFonts w:ascii="Times New Roman" w:eastAsia="Times New Roman" w:hAnsi="Times New Roman" w:cs="Times New Roman"/>
      <w:sz w:val="16"/>
      <w:szCs w:val="16"/>
      <w:lang w:eastAsia="ru-RU"/>
    </w:rPr>
  </w:style>
  <w:style w:type="paragraph" w:styleId="af6">
    <w:name w:val="Document Map"/>
    <w:basedOn w:val="a"/>
    <w:link w:val="af7"/>
    <w:uiPriority w:val="99"/>
    <w:semiHidden/>
    <w:unhideWhenUsed/>
    <w:rsid w:val="00096F84"/>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096F84"/>
    <w:rPr>
      <w:rFonts w:ascii="Tahoma" w:eastAsia="Times New Roman" w:hAnsi="Tahoma" w:cs="Tahoma"/>
      <w:sz w:val="20"/>
      <w:szCs w:val="20"/>
      <w:shd w:val="clear" w:color="auto" w:fill="000080"/>
      <w:lang w:eastAsia="ru-RU"/>
    </w:rPr>
  </w:style>
  <w:style w:type="paragraph" w:styleId="af8">
    <w:name w:val="annotation subject"/>
    <w:basedOn w:val="a8"/>
    <w:next w:val="a8"/>
    <w:link w:val="af9"/>
    <w:uiPriority w:val="99"/>
    <w:semiHidden/>
    <w:unhideWhenUsed/>
    <w:rsid w:val="00096F84"/>
    <w:rPr>
      <w:b/>
      <w:bCs/>
    </w:rPr>
  </w:style>
  <w:style w:type="character" w:customStyle="1" w:styleId="af9">
    <w:name w:val="Тема примечания Знак"/>
    <w:basedOn w:val="a9"/>
    <w:link w:val="af8"/>
    <w:uiPriority w:val="99"/>
    <w:semiHidden/>
    <w:rsid w:val="00096F84"/>
    <w:rPr>
      <w:rFonts w:ascii="Times New Roman" w:eastAsia="Times New Roman" w:hAnsi="Times New Roman" w:cs="Times New Roman"/>
      <w:b/>
      <w:bCs/>
      <w:sz w:val="20"/>
      <w:szCs w:val="20"/>
      <w:lang w:eastAsia="ru-RU"/>
    </w:rPr>
  </w:style>
  <w:style w:type="paragraph" w:styleId="afa">
    <w:name w:val="Balloon Text"/>
    <w:basedOn w:val="a"/>
    <w:link w:val="afb"/>
    <w:uiPriority w:val="99"/>
    <w:semiHidden/>
    <w:unhideWhenUsed/>
    <w:rsid w:val="00096F84"/>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0"/>
    <w:link w:val="afa"/>
    <w:uiPriority w:val="99"/>
    <w:semiHidden/>
    <w:rsid w:val="00096F84"/>
    <w:rPr>
      <w:rFonts w:ascii="Tahoma" w:eastAsia="Times New Roman" w:hAnsi="Tahoma" w:cs="Tahoma"/>
      <w:sz w:val="16"/>
      <w:szCs w:val="16"/>
      <w:lang w:eastAsia="ru-RU"/>
    </w:rPr>
  </w:style>
  <w:style w:type="paragraph" w:styleId="afc">
    <w:name w:val="No Spacing"/>
    <w:uiPriority w:val="1"/>
    <w:qFormat/>
    <w:rsid w:val="00096F84"/>
    <w:pPr>
      <w:spacing w:line="240" w:lineRule="auto"/>
    </w:pPr>
    <w:rPr>
      <w:rFonts w:ascii="Times New Roman" w:eastAsia="Times New Roman" w:hAnsi="Times New Roman" w:cs="Times New Roman"/>
      <w:sz w:val="24"/>
      <w:szCs w:val="24"/>
      <w:lang w:eastAsia="ru-RU"/>
    </w:rPr>
  </w:style>
  <w:style w:type="paragraph" w:styleId="afd">
    <w:name w:val="List Paragraph"/>
    <w:basedOn w:val="a"/>
    <w:uiPriority w:val="99"/>
    <w:qFormat/>
    <w:rsid w:val="00096F84"/>
    <w:pPr>
      <w:spacing w:after="0" w:line="240" w:lineRule="auto"/>
      <w:ind w:left="720"/>
      <w:contextualSpacing/>
    </w:pPr>
    <w:rPr>
      <w:rFonts w:ascii="Calibri" w:eastAsia="Calibri" w:hAnsi="Calibri" w:cs="Times New Roman"/>
    </w:rPr>
  </w:style>
  <w:style w:type="paragraph" w:styleId="24">
    <w:name w:val="Quote"/>
    <w:basedOn w:val="a"/>
    <w:next w:val="a"/>
    <w:link w:val="25"/>
    <w:uiPriority w:val="29"/>
    <w:qFormat/>
    <w:rsid w:val="00096F84"/>
    <w:pPr>
      <w:spacing w:after="0" w:line="240" w:lineRule="auto"/>
    </w:pPr>
    <w:rPr>
      <w:rFonts w:ascii="Calibri" w:eastAsia="Times New Roman" w:hAnsi="Calibri" w:cs="Times New Roman"/>
      <w:i/>
      <w:sz w:val="24"/>
      <w:szCs w:val="24"/>
      <w:lang w:val="en-US" w:bidi="en-US"/>
    </w:rPr>
  </w:style>
  <w:style w:type="character" w:customStyle="1" w:styleId="25">
    <w:name w:val="Цитата 2 Знак"/>
    <w:basedOn w:val="a0"/>
    <w:link w:val="24"/>
    <w:uiPriority w:val="29"/>
    <w:rsid w:val="00096F84"/>
    <w:rPr>
      <w:rFonts w:ascii="Calibri" w:eastAsia="Times New Roman" w:hAnsi="Calibri" w:cs="Times New Roman"/>
      <w:i/>
      <w:sz w:val="24"/>
      <w:szCs w:val="24"/>
      <w:lang w:val="en-US" w:bidi="en-US"/>
    </w:rPr>
  </w:style>
  <w:style w:type="paragraph" w:styleId="afe">
    <w:name w:val="Intense Quote"/>
    <w:basedOn w:val="a"/>
    <w:next w:val="a"/>
    <w:link w:val="aff"/>
    <w:uiPriority w:val="30"/>
    <w:qFormat/>
    <w:rsid w:val="00096F84"/>
    <w:pPr>
      <w:spacing w:after="0" w:line="240" w:lineRule="auto"/>
      <w:ind w:left="720" w:right="720"/>
    </w:pPr>
    <w:rPr>
      <w:rFonts w:ascii="Calibri" w:eastAsia="Times New Roman" w:hAnsi="Calibri" w:cs="Times New Roman"/>
      <w:b/>
      <w:i/>
      <w:sz w:val="24"/>
      <w:lang w:val="en-US" w:bidi="en-US"/>
    </w:rPr>
  </w:style>
  <w:style w:type="character" w:customStyle="1" w:styleId="aff">
    <w:name w:val="Выделенная цитата Знак"/>
    <w:basedOn w:val="a0"/>
    <w:link w:val="afe"/>
    <w:uiPriority w:val="30"/>
    <w:rsid w:val="00096F84"/>
    <w:rPr>
      <w:rFonts w:ascii="Calibri" w:eastAsia="Times New Roman" w:hAnsi="Calibri" w:cs="Times New Roman"/>
      <w:b/>
      <w:i/>
      <w:sz w:val="24"/>
      <w:lang w:val="en-US" w:bidi="en-US"/>
    </w:rPr>
  </w:style>
  <w:style w:type="paragraph" w:styleId="aff0">
    <w:name w:val="TOC Heading"/>
    <w:basedOn w:val="1"/>
    <w:next w:val="a"/>
    <w:uiPriority w:val="39"/>
    <w:semiHidden/>
    <w:unhideWhenUsed/>
    <w:qFormat/>
    <w:rsid w:val="00096F84"/>
    <w:pPr>
      <w:outlineLvl w:val="9"/>
    </w:pPr>
    <w:rPr>
      <w:lang w:val="en-US" w:eastAsia="en-US" w:bidi="en-US"/>
    </w:rPr>
  </w:style>
  <w:style w:type="paragraph" w:customStyle="1" w:styleId="aff1">
    <w:name w:val="Знак Знак Знак Знак Знак Знак Знак"/>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Style7">
    <w:name w:val="Style7"/>
    <w:basedOn w:val="a"/>
    <w:uiPriority w:val="99"/>
    <w:rsid w:val="00096F84"/>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customStyle="1" w:styleId="aff2">
    <w:name w:val="Знак Знак Знак"/>
    <w:basedOn w:val="a"/>
    <w:uiPriority w:val="99"/>
    <w:rsid w:val="00096F84"/>
    <w:pPr>
      <w:spacing w:after="160" w:line="240" w:lineRule="exact"/>
    </w:pPr>
    <w:rPr>
      <w:rFonts w:ascii="Verdana" w:eastAsia="Times New Roman" w:hAnsi="Verdana" w:cs="Times New Roman"/>
      <w:sz w:val="20"/>
      <w:szCs w:val="20"/>
      <w:lang w:eastAsia="ru-RU"/>
    </w:rPr>
  </w:style>
  <w:style w:type="paragraph" w:customStyle="1" w:styleId="aff3">
    <w:name w:val="Знак"/>
    <w:basedOn w:val="a"/>
    <w:uiPriority w:val="99"/>
    <w:rsid w:val="00096F84"/>
    <w:pPr>
      <w:spacing w:before="60" w:after="160" w:line="240" w:lineRule="exact"/>
    </w:pPr>
    <w:rPr>
      <w:rFonts w:ascii="Verdana" w:eastAsia="Times New Roman" w:hAnsi="Verdana" w:cs="Verdana"/>
      <w:sz w:val="20"/>
      <w:szCs w:val="20"/>
      <w:lang w:val="en-US"/>
    </w:rPr>
  </w:style>
  <w:style w:type="paragraph" w:customStyle="1" w:styleId="26">
    <w:name w:val="Знак2"/>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210">
    <w:name w:val="Знак21"/>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c1">
    <w:name w:val="c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096F84"/>
    <w:pPr>
      <w:ind w:left="720"/>
    </w:pPr>
    <w:rPr>
      <w:rFonts w:ascii="Calibri" w:eastAsia="Times New Roman" w:hAnsi="Calibri" w:cs="Times New Roman"/>
    </w:rPr>
  </w:style>
  <w:style w:type="paragraph" w:customStyle="1" w:styleId="c9">
    <w:name w:val="c9"/>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footnote reference"/>
    <w:semiHidden/>
    <w:unhideWhenUsed/>
    <w:rsid w:val="00096F84"/>
    <w:rPr>
      <w:vertAlign w:val="superscript"/>
    </w:rPr>
  </w:style>
  <w:style w:type="character" w:styleId="aff5">
    <w:name w:val="annotation reference"/>
    <w:basedOn w:val="a0"/>
    <w:semiHidden/>
    <w:unhideWhenUsed/>
    <w:rsid w:val="00096F84"/>
    <w:rPr>
      <w:sz w:val="16"/>
      <w:szCs w:val="16"/>
    </w:rPr>
  </w:style>
  <w:style w:type="character" w:styleId="aff6">
    <w:name w:val="endnote reference"/>
    <w:semiHidden/>
    <w:unhideWhenUsed/>
    <w:rsid w:val="00096F84"/>
    <w:rPr>
      <w:vertAlign w:val="superscript"/>
    </w:rPr>
  </w:style>
  <w:style w:type="character" w:styleId="aff7">
    <w:name w:val="Subtle Emphasis"/>
    <w:uiPriority w:val="19"/>
    <w:qFormat/>
    <w:rsid w:val="00096F84"/>
    <w:rPr>
      <w:i/>
      <w:iCs w:val="0"/>
      <w:color w:val="5A5A5A"/>
    </w:rPr>
  </w:style>
  <w:style w:type="character" w:styleId="aff8">
    <w:name w:val="Intense Emphasis"/>
    <w:uiPriority w:val="21"/>
    <w:qFormat/>
    <w:rsid w:val="00096F84"/>
    <w:rPr>
      <w:b/>
      <w:bCs w:val="0"/>
      <w:i/>
      <w:iCs w:val="0"/>
      <w:sz w:val="24"/>
      <w:szCs w:val="24"/>
      <w:u w:val="single"/>
    </w:rPr>
  </w:style>
  <w:style w:type="character" w:styleId="aff9">
    <w:name w:val="Subtle Reference"/>
    <w:uiPriority w:val="31"/>
    <w:qFormat/>
    <w:rsid w:val="00096F84"/>
    <w:rPr>
      <w:sz w:val="24"/>
      <w:szCs w:val="24"/>
      <w:u w:val="single"/>
    </w:rPr>
  </w:style>
  <w:style w:type="character" w:styleId="affa">
    <w:name w:val="Intense Reference"/>
    <w:uiPriority w:val="32"/>
    <w:qFormat/>
    <w:rsid w:val="00096F84"/>
    <w:rPr>
      <w:b/>
      <w:bCs w:val="0"/>
      <w:sz w:val="24"/>
      <w:u w:val="single"/>
    </w:rPr>
  </w:style>
  <w:style w:type="character" w:styleId="affb">
    <w:name w:val="Book Title"/>
    <w:uiPriority w:val="33"/>
    <w:qFormat/>
    <w:rsid w:val="00096F84"/>
    <w:rPr>
      <w:rFonts w:ascii="Cambria" w:eastAsia="Times New Roman" w:hAnsi="Cambria" w:hint="default"/>
      <w:b/>
      <w:bCs w:val="0"/>
      <w:i/>
      <w:iCs w:val="0"/>
      <w:sz w:val="24"/>
      <w:szCs w:val="24"/>
    </w:rPr>
  </w:style>
  <w:style w:type="character" w:customStyle="1" w:styleId="FontStyle44">
    <w:name w:val="Font Style44"/>
    <w:rsid w:val="00096F84"/>
    <w:rPr>
      <w:rFonts w:ascii="Times New Roman" w:hAnsi="Times New Roman" w:cs="Times New Roman" w:hint="default"/>
      <w:sz w:val="26"/>
      <w:szCs w:val="26"/>
    </w:rPr>
  </w:style>
  <w:style w:type="character" w:customStyle="1" w:styleId="27">
    <w:name w:val="Основной текст с отступом 2 Знак"/>
    <w:uiPriority w:val="99"/>
    <w:semiHidden/>
    <w:rsid w:val="00096F84"/>
    <w:rPr>
      <w:rFonts w:ascii="Times New Roman" w:eastAsia="Times New Roman" w:hAnsi="Times New Roman" w:cs="Times New Roman" w:hint="default"/>
      <w:sz w:val="24"/>
      <w:szCs w:val="24"/>
      <w:lang w:eastAsia="ru-RU"/>
    </w:rPr>
  </w:style>
  <w:style w:type="character" w:customStyle="1" w:styleId="c0">
    <w:name w:val="c0"/>
    <w:basedOn w:val="a0"/>
    <w:rsid w:val="00096F84"/>
  </w:style>
  <w:style w:type="character" w:customStyle="1" w:styleId="trb121">
    <w:name w:val="trb121"/>
    <w:rsid w:val="00096F84"/>
    <w:rPr>
      <w:rFonts w:ascii="Arial" w:hAnsi="Arial" w:cs="Arial" w:hint="default"/>
      <w:b/>
      <w:bCs/>
      <w:strike w:val="0"/>
      <w:dstrike w:val="0"/>
      <w:color w:val="663333"/>
      <w:sz w:val="18"/>
      <w:szCs w:val="18"/>
      <w:u w:val="none"/>
      <w:effect w:val="none"/>
    </w:rPr>
  </w:style>
  <w:style w:type="character" w:customStyle="1" w:styleId="grame">
    <w:name w:val="grame"/>
    <w:basedOn w:val="a0"/>
    <w:rsid w:val="00096F84"/>
  </w:style>
  <w:style w:type="character" w:customStyle="1" w:styleId="c6">
    <w:name w:val="c6"/>
    <w:basedOn w:val="a0"/>
    <w:rsid w:val="00096F84"/>
  </w:style>
  <w:style w:type="character" w:customStyle="1" w:styleId="c2">
    <w:name w:val="c2"/>
    <w:basedOn w:val="a0"/>
    <w:rsid w:val="00096F84"/>
  </w:style>
  <w:style w:type="character" w:customStyle="1" w:styleId="c12">
    <w:name w:val="c12"/>
    <w:basedOn w:val="a0"/>
    <w:rsid w:val="00096F84"/>
  </w:style>
  <w:style w:type="character" w:customStyle="1" w:styleId="c4">
    <w:name w:val="c4"/>
    <w:basedOn w:val="a0"/>
    <w:rsid w:val="00096F84"/>
  </w:style>
  <w:style w:type="character" w:customStyle="1" w:styleId="c14">
    <w:name w:val="c14"/>
    <w:basedOn w:val="a0"/>
    <w:rsid w:val="00096F84"/>
  </w:style>
  <w:style w:type="table" w:styleId="affc">
    <w:name w:val="Table Grid"/>
    <w:basedOn w:val="a1"/>
    <w:rsid w:val="00096F8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uiPriority w:val="59"/>
    <w:rsid w:val="00096F84"/>
    <w:pPr>
      <w:spacing w:after="180" w:line="271"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59"/>
    <w:rsid w:val="00096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59"/>
    <w:rsid w:val="00096F84"/>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uiPriority w:val="59"/>
    <w:rsid w:val="00096F84"/>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uiPriority w:val="59"/>
    <w:rsid w:val="00096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Emphasis"/>
    <w:basedOn w:val="a0"/>
    <w:uiPriority w:val="20"/>
    <w:qFormat/>
    <w:rsid w:val="00096F84"/>
    <w:rPr>
      <w:i/>
      <w:iCs/>
    </w:rPr>
  </w:style>
  <w:style w:type="character" w:styleId="affe">
    <w:name w:val="Strong"/>
    <w:basedOn w:val="a0"/>
    <w:uiPriority w:val="22"/>
    <w:qFormat/>
    <w:rsid w:val="00096F8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27418</Words>
  <Characters>156286</Characters>
  <Application>Microsoft Office Word</Application>
  <DocSecurity>0</DocSecurity>
  <Lines>1302</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studenthistorian@mail.ru</cp:lastModifiedBy>
  <cp:revision>10</cp:revision>
  <dcterms:created xsi:type="dcterms:W3CDTF">2022-01-09T16:14:00Z</dcterms:created>
  <dcterms:modified xsi:type="dcterms:W3CDTF">2022-04-01T09:18:00Z</dcterms:modified>
</cp:coreProperties>
</file>